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C08" w:rsidRPr="00F022A4" w:rsidRDefault="005538FE" w:rsidP="00305C08">
      <w:pPr>
        <w:rPr>
          <w:b/>
          <w:lang w:val="sr-Cyrl-CS"/>
        </w:rPr>
      </w:pPr>
      <w:r>
        <w:rPr>
          <w:b/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429.1pt;margin-top:-17.5pt;width:124.75pt;height:803.2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" stroked="f">
            <v:textbox style="layout-flow:vertical;mso-layout-flow-alt:bottom-to-top">
              <w:txbxContent>
                <w:p w:rsidR="00406357" w:rsidRPr="00EA4B0E" w:rsidRDefault="00EA4B0E" w:rsidP="00305C08">
                  <w:pPr>
                    <w:jc w:val="center"/>
                    <w:rPr>
                      <w:sz w:val="96"/>
                      <w:szCs w:val="96"/>
                      <w:lang/>
                    </w:rPr>
                  </w:pPr>
                  <w:r>
                    <w:rPr>
                      <w:b/>
                      <w:sz w:val="100"/>
                      <w:szCs w:val="100"/>
                      <w:lang/>
                    </w:rPr>
                    <w:t>ФИЗИОЛОГИЈА</w:t>
                  </w:r>
                </w:p>
              </w:txbxContent>
            </v:textbox>
          </v:shape>
        </w:pict>
      </w: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jc w:val="center"/>
        <w:rPr>
          <w:b/>
          <w:lang w:val="sr-Cyrl-CS"/>
        </w:rPr>
      </w:pPr>
      <w:r>
        <w:rPr>
          <w:b/>
          <w:noProof/>
          <w:lang w:val="en-US"/>
        </w:rPr>
        <w:drawing>
          <wp:inline distT="0" distB="0" distL="0" distR="0">
            <wp:extent cx="1356360" cy="185166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C08" w:rsidRPr="00F022A4" w:rsidRDefault="00305C08" w:rsidP="00305C08">
      <w:pPr>
        <w:rPr>
          <w:sz w:val="40"/>
          <w:szCs w:val="40"/>
          <w:lang w:val="sr-Cyrl-CS"/>
        </w:rPr>
      </w:pPr>
    </w:p>
    <w:p w:rsidR="00305C08" w:rsidRPr="00F022A4" w:rsidRDefault="00305C08" w:rsidP="00305C08">
      <w:pPr>
        <w:rPr>
          <w:sz w:val="40"/>
          <w:szCs w:val="40"/>
          <w:lang w:val="sr-Cyrl-CS"/>
        </w:rPr>
      </w:pPr>
    </w:p>
    <w:p w:rsidR="00305C08" w:rsidRPr="00F022A4" w:rsidRDefault="00305C08" w:rsidP="00305C08">
      <w:pPr>
        <w:jc w:val="center"/>
        <w:rPr>
          <w:sz w:val="40"/>
          <w:szCs w:val="40"/>
          <w:lang w:val="sr-Cyrl-CS"/>
        </w:rPr>
      </w:pPr>
    </w:p>
    <w:p w:rsidR="00305C08" w:rsidRPr="00F022A4" w:rsidRDefault="00305C08" w:rsidP="00305C08">
      <w:pPr>
        <w:rPr>
          <w:b/>
          <w:sz w:val="32"/>
          <w:szCs w:val="32"/>
          <w:lang w:val="sr-Cyrl-CS"/>
        </w:rPr>
      </w:pPr>
    </w:p>
    <w:p w:rsidR="00305C08" w:rsidRPr="00F022A4" w:rsidRDefault="00305C08" w:rsidP="00305C08">
      <w:pPr>
        <w:jc w:val="center"/>
        <w:rPr>
          <w:sz w:val="32"/>
          <w:szCs w:val="32"/>
          <w:lang w:val="sr-Cyrl-CS"/>
        </w:rPr>
      </w:pPr>
      <w:r w:rsidRPr="00F022A4">
        <w:rPr>
          <w:b/>
          <w:sz w:val="32"/>
          <w:szCs w:val="32"/>
          <w:lang w:val="sr-Cyrl-CS"/>
        </w:rPr>
        <w:br/>
      </w: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:rsidR="00305C08" w:rsidRPr="00F022A4" w:rsidRDefault="00305C08" w:rsidP="00305C08">
      <w:pPr>
        <w:jc w:val="center"/>
        <w:rPr>
          <w:color w:val="071F30"/>
          <w:sz w:val="25"/>
          <w:szCs w:val="25"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jc w:val="center"/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EA4B0E" w:rsidRDefault="00EA4B0E" w:rsidP="00305C08">
      <w:pPr>
        <w:jc w:val="center"/>
        <w:rPr>
          <w:b/>
          <w:sz w:val="36"/>
          <w:szCs w:val="36"/>
          <w:lang/>
        </w:rPr>
      </w:pPr>
      <w:r>
        <w:rPr>
          <w:b/>
          <w:sz w:val="36"/>
          <w:szCs w:val="36"/>
          <w:lang/>
        </w:rPr>
        <w:t>ФИЗИОЛОГИЈА</w:t>
      </w:r>
    </w:p>
    <w:p w:rsidR="00305C08" w:rsidRDefault="00305C08" w:rsidP="00305C08">
      <w:pPr>
        <w:rPr>
          <w:lang w:val="sr-Latn-CS"/>
        </w:rPr>
      </w:pPr>
    </w:p>
    <w:p w:rsidR="00305C08" w:rsidRDefault="00305C08" w:rsidP="00305C08">
      <w:pPr>
        <w:rPr>
          <w:lang/>
        </w:rPr>
      </w:pPr>
      <w:r>
        <w:rPr>
          <w:lang w:val="sr-Cyrl-CS"/>
        </w:rPr>
        <w:t>1</w:t>
      </w:r>
      <w:r w:rsidR="00D841CA">
        <w:t>8</w:t>
      </w:r>
      <w:r>
        <w:rPr>
          <w:lang w:val="sr-Cyrl-CS"/>
        </w:rPr>
        <w:t xml:space="preserve"> </w:t>
      </w:r>
      <w:r w:rsidR="00AB0AE6">
        <w:rPr>
          <w:lang/>
        </w:rPr>
        <w:t>ЕСПБ</w:t>
      </w:r>
    </w:p>
    <w:p w:rsidR="00AB0AE6" w:rsidRPr="00AB0AE6" w:rsidRDefault="00AB0AE6" w:rsidP="00305C08">
      <w:pPr>
        <w:rPr>
          <w:lang/>
        </w:rPr>
      </w:pPr>
    </w:p>
    <w:p w:rsidR="00305C08" w:rsidRPr="00F022A4" w:rsidRDefault="00D841CA" w:rsidP="00094750">
      <w:pPr>
        <w:rPr>
          <w:lang w:val="sr-Cyrl-CS"/>
        </w:rPr>
      </w:pPr>
      <w:r>
        <w:rPr>
          <w:lang w:val="sr-Latn-CS"/>
        </w:rPr>
        <w:t>4</w:t>
      </w:r>
      <w:r w:rsidR="00305C08" w:rsidRPr="00854AD2">
        <w:rPr>
          <w:lang w:val="sr-Cyrl-CS"/>
        </w:rPr>
        <w:t xml:space="preserve"> </w:t>
      </w:r>
      <w:r w:rsidR="00AB0AE6">
        <w:rPr>
          <w:lang/>
        </w:rPr>
        <w:t xml:space="preserve">часа теоријске наставе и </w:t>
      </w:r>
      <w:r>
        <w:t>4</w:t>
      </w:r>
      <w:r w:rsidR="00305C08">
        <w:rPr>
          <w:lang w:val="en-US"/>
        </w:rPr>
        <w:t xml:space="preserve"> </w:t>
      </w:r>
      <w:r w:rsidR="00AB0AE6">
        <w:rPr>
          <w:lang/>
        </w:rPr>
        <w:t>часа практичне наставе у малој групи, недељно</w:t>
      </w:r>
      <w:r w:rsidR="00F85908">
        <w:rPr>
          <w:lang/>
        </w:rPr>
        <w:t>, у два семестра (по 15 недеља)</w:t>
      </w:r>
      <w:r w:rsidR="00AB0AE6">
        <w:rPr>
          <w:lang/>
        </w:rPr>
        <w:t>.</w:t>
      </w:r>
      <w:r w:rsidR="00305C08" w:rsidRPr="00305C08">
        <w:rPr>
          <w:lang w:val="en-US"/>
        </w:rPr>
        <w:t xml:space="preserve"> </w:t>
      </w: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sz w:val="28"/>
          <w:szCs w:val="28"/>
          <w:lang w:val="sr-Cyrl-CS"/>
        </w:rPr>
      </w:pPr>
    </w:p>
    <w:p w:rsidR="00305C08" w:rsidRPr="00F022A4" w:rsidRDefault="00305C08" w:rsidP="00305C08">
      <w:pPr>
        <w:rPr>
          <w:b/>
          <w:lang w:val="sr-Cyrl-CS"/>
        </w:rPr>
      </w:pPr>
    </w:p>
    <w:p w:rsidR="00D841CA" w:rsidRDefault="00D841CA" w:rsidP="00305C08">
      <w:pPr>
        <w:rPr>
          <w:b/>
          <w:sz w:val="32"/>
          <w:szCs w:val="32"/>
          <w:lang w:val="en-US"/>
        </w:rPr>
      </w:pPr>
    </w:p>
    <w:p w:rsidR="00D841CA" w:rsidRDefault="00D841CA" w:rsidP="00305C08">
      <w:pPr>
        <w:rPr>
          <w:b/>
          <w:sz w:val="32"/>
          <w:szCs w:val="32"/>
          <w:lang w:val="en-US"/>
        </w:rPr>
      </w:pPr>
    </w:p>
    <w:p w:rsidR="00D841CA" w:rsidRDefault="00D841CA" w:rsidP="00305C08">
      <w:pPr>
        <w:rPr>
          <w:b/>
          <w:sz w:val="32"/>
          <w:szCs w:val="32"/>
          <w:lang w:val="en-US"/>
        </w:rPr>
      </w:pPr>
    </w:p>
    <w:p w:rsidR="00D841CA" w:rsidRDefault="00D841CA" w:rsidP="00305C08">
      <w:pPr>
        <w:rPr>
          <w:b/>
          <w:sz w:val="32"/>
          <w:szCs w:val="32"/>
          <w:lang w:val="en-US"/>
        </w:rPr>
      </w:pPr>
    </w:p>
    <w:p w:rsidR="00305C08" w:rsidRPr="001058E5" w:rsidRDefault="001058E5" w:rsidP="00305C08">
      <w:pPr>
        <w:rPr>
          <w:b/>
          <w:sz w:val="32"/>
          <w:szCs w:val="32"/>
          <w:lang/>
        </w:rPr>
      </w:pPr>
      <w:r>
        <w:rPr>
          <w:b/>
          <w:sz w:val="32"/>
          <w:szCs w:val="32"/>
          <w:lang/>
        </w:rPr>
        <w:t>Катедра</w:t>
      </w:r>
    </w:p>
    <w:p w:rsidR="00305C08" w:rsidRPr="00F022A4" w:rsidRDefault="00305C08" w:rsidP="00305C08">
      <w:pPr>
        <w:rPr>
          <w:b/>
          <w:sz w:val="20"/>
          <w:szCs w:val="20"/>
          <w:lang w:val="sr-Cyrl-CS"/>
        </w:rPr>
      </w:pPr>
    </w:p>
    <w:p w:rsidR="00305C08" w:rsidRPr="00F022A4" w:rsidRDefault="00305C08" w:rsidP="00305C08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9"/>
        <w:gridCol w:w="3583"/>
        <w:gridCol w:w="3725"/>
        <w:gridCol w:w="2291"/>
      </w:tblGrid>
      <w:tr w:rsidR="00305C08" w:rsidRPr="002D2EBA" w:rsidTr="00305C08">
        <w:trPr>
          <w:trHeight w:val="416"/>
        </w:trPr>
        <w:tc>
          <w:tcPr>
            <w:tcW w:w="266" w:type="pct"/>
            <w:shd w:val="clear" w:color="auto" w:fill="auto"/>
            <w:vAlign w:val="center"/>
          </w:tcPr>
          <w:p w:rsidR="00305C08" w:rsidRPr="002D2EBA" w:rsidRDefault="00305C08" w:rsidP="00305C08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</w:p>
        </w:tc>
        <w:tc>
          <w:tcPr>
            <w:tcW w:w="1767" w:type="pct"/>
            <w:shd w:val="clear" w:color="auto" w:fill="auto"/>
            <w:vAlign w:val="center"/>
          </w:tcPr>
          <w:p w:rsidR="00305C08" w:rsidRPr="001058E5" w:rsidRDefault="001058E5" w:rsidP="00305C08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>Име и презиме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305C08" w:rsidRPr="001058E5" w:rsidRDefault="00960375" w:rsidP="00960375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e-</w:t>
            </w:r>
            <w:r w:rsidR="00305C08" w:rsidRPr="002D2EBA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 xml:space="preserve">mail </w:t>
            </w:r>
            <w:r w:rsidR="001058E5">
              <w:rPr>
                <w:rFonts w:ascii="Times New Roman" w:hAnsi="Times New Roman" w:cs="Times New Roman"/>
                <w:bCs/>
                <w:sz w:val="22"/>
                <w:szCs w:val="22"/>
                <w:lang/>
              </w:rPr>
              <w:t>адреса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305C08" w:rsidRPr="00960375" w:rsidRDefault="001058E5" w:rsidP="00305C08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/>
              </w:rPr>
              <w:t>Звање</w:t>
            </w:r>
            <w:r w:rsidR="0096037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</w:p>
        </w:tc>
      </w:tr>
      <w:tr w:rsidR="00305C08" w:rsidRPr="002D2EBA" w:rsidTr="00305C08">
        <w:trPr>
          <w:trHeight w:val="416"/>
        </w:trPr>
        <w:tc>
          <w:tcPr>
            <w:tcW w:w="266" w:type="pct"/>
            <w:shd w:val="clear" w:color="auto" w:fill="auto"/>
            <w:vAlign w:val="center"/>
          </w:tcPr>
          <w:p w:rsidR="00305C08" w:rsidRPr="002D2EBA" w:rsidRDefault="00305C08" w:rsidP="00305C08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2D2EBA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1.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305C08" w:rsidRPr="001058E5" w:rsidRDefault="001058E5" w:rsidP="00305C08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Гвозден Росић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305C08" w:rsidRPr="002D2EBA" w:rsidRDefault="00960375" w:rsidP="00305C08">
            <w:pPr>
              <w:rPr>
                <w:color w:val="000000"/>
                <w:lang w:val="sr-Cyrl-CS"/>
              </w:rPr>
            </w:pPr>
            <w:r w:rsidRPr="002D2EBA">
              <w:rPr>
                <w:color w:val="000000"/>
                <w:sz w:val="22"/>
                <w:szCs w:val="22"/>
              </w:rPr>
              <w:t>grosic</w:t>
            </w:r>
            <w:r w:rsidRPr="002D2EBA">
              <w:rPr>
                <w:color w:val="000000"/>
                <w:sz w:val="22"/>
                <w:szCs w:val="22"/>
                <w:lang w:val="sr-Cyrl-CS"/>
              </w:rPr>
              <w:t>@</w:t>
            </w:r>
            <w:r w:rsidR="002B0597">
              <w:rPr>
                <w:color w:val="000000"/>
                <w:sz w:val="22"/>
                <w:szCs w:val="22"/>
              </w:rPr>
              <w:t>fmn</w:t>
            </w:r>
            <w:r w:rsidRPr="002D2EBA">
              <w:rPr>
                <w:color w:val="000000"/>
                <w:sz w:val="22"/>
                <w:szCs w:val="22"/>
                <w:lang w:val="sr-Cyrl-CS"/>
              </w:rPr>
              <w:t>.</w:t>
            </w:r>
            <w:r w:rsidRPr="002D2EBA">
              <w:rPr>
                <w:color w:val="000000"/>
                <w:sz w:val="22"/>
                <w:szCs w:val="22"/>
              </w:rPr>
              <w:t>kg</w:t>
            </w:r>
            <w:r w:rsidRPr="002D2EBA">
              <w:rPr>
                <w:color w:val="000000"/>
                <w:sz w:val="22"/>
                <w:szCs w:val="22"/>
                <w:lang w:val="sr-Cyrl-CS"/>
              </w:rPr>
              <w:t>.</w:t>
            </w:r>
            <w:r w:rsidRPr="002D2EBA">
              <w:rPr>
                <w:color w:val="000000"/>
                <w:sz w:val="22"/>
                <w:szCs w:val="22"/>
              </w:rPr>
              <w:t>ac</w:t>
            </w:r>
            <w:r w:rsidRPr="002D2EBA">
              <w:rPr>
                <w:color w:val="000000"/>
                <w:sz w:val="22"/>
                <w:szCs w:val="22"/>
                <w:lang w:val="sr-Cyrl-CS"/>
              </w:rPr>
              <w:t>.</w:t>
            </w:r>
            <w:r w:rsidRPr="002D2EBA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305C08" w:rsidRPr="001058E5" w:rsidRDefault="001058E5" w:rsidP="00305C08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Редовни професор</w:t>
            </w:r>
          </w:p>
        </w:tc>
      </w:tr>
      <w:tr w:rsidR="00960375" w:rsidRPr="002D2EBA" w:rsidTr="00AE48D9">
        <w:trPr>
          <w:trHeight w:val="406"/>
        </w:trPr>
        <w:tc>
          <w:tcPr>
            <w:tcW w:w="266" w:type="pct"/>
            <w:shd w:val="clear" w:color="auto" w:fill="auto"/>
            <w:vAlign w:val="center"/>
          </w:tcPr>
          <w:p w:rsidR="00960375" w:rsidRPr="002D2EBA" w:rsidRDefault="00360A9C" w:rsidP="0096037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2</w:t>
            </w:r>
            <w:r w:rsidR="00960375" w:rsidRPr="002D2EBA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960375" w:rsidRPr="001058E5" w:rsidRDefault="001058E5" w:rsidP="00960375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Владимир Јаковљевић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960375" w:rsidRPr="002D2EBA" w:rsidRDefault="00960375" w:rsidP="00960375">
            <w:pPr>
              <w:rPr>
                <w:color w:val="000000"/>
              </w:rPr>
            </w:pPr>
            <w:r w:rsidRPr="002D2EBA">
              <w:rPr>
                <w:color w:val="000000"/>
                <w:sz w:val="22"/>
                <w:szCs w:val="22"/>
              </w:rPr>
              <w:t>drvladakgbg@yahoo.com</w:t>
            </w:r>
          </w:p>
        </w:tc>
        <w:tc>
          <w:tcPr>
            <w:tcW w:w="1130" w:type="pct"/>
            <w:shd w:val="clear" w:color="auto" w:fill="auto"/>
          </w:tcPr>
          <w:p w:rsidR="00960375" w:rsidRDefault="001058E5" w:rsidP="00960375">
            <w:r>
              <w:rPr>
                <w:color w:val="000000"/>
                <w:sz w:val="22"/>
                <w:szCs w:val="22"/>
                <w:lang/>
              </w:rPr>
              <w:t>Редовни професор</w:t>
            </w:r>
          </w:p>
        </w:tc>
      </w:tr>
      <w:tr w:rsidR="00960375" w:rsidRPr="002D2EBA" w:rsidTr="00AE48D9">
        <w:trPr>
          <w:trHeight w:val="412"/>
        </w:trPr>
        <w:tc>
          <w:tcPr>
            <w:tcW w:w="266" w:type="pct"/>
            <w:shd w:val="clear" w:color="auto" w:fill="auto"/>
            <w:vAlign w:val="center"/>
          </w:tcPr>
          <w:p w:rsidR="00960375" w:rsidRPr="002D2EBA" w:rsidRDefault="00360A9C" w:rsidP="0096037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3</w:t>
            </w:r>
            <w:r w:rsidR="00960375" w:rsidRPr="002D2EBA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960375" w:rsidRPr="001058E5" w:rsidRDefault="001058E5" w:rsidP="00960375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Владимир Живковић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960375" w:rsidRPr="002D2EBA" w:rsidRDefault="00960375" w:rsidP="00960375">
            <w:pPr>
              <w:rPr>
                <w:color w:val="000000"/>
              </w:rPr>
            </w:pPr>
            <w:r w:rsidRPr="002D2EBA">
              <w:rPr>
                <w:color w:val="000000"/>
                <w:sz w:val="22"/>
                <w:szCs w:val="22"/>
              </w:rPr>
              <w:t>vladimirziv@gmail.com</w:t>
            </w:r>
          </w:p>
        </w:tc>
        <w:tc>
          <w:tcPr>
            <w:tcW w:w="1130" w:type="pct"/>
            <w:shd w:val="clear" w:color="auto" w:fill="auto"/>
          </w:tcPr>
          <w:p w:rsidR="00960375" w:rsidRDefault="001058E5" w:rsidP="00960375">
            <w:r w:rsidRPr="001058E5">
              <w:rPr>
                <w:color w:val="000000"/>
                <w:sz w:val="22"/>
                <w:szCs w:val="22"/>
                <w:lang w:val="en-US"/>
              </w:rPr>
              <w:t>Редовни професор</w:t>
            </w:r>
          </w:p>
        </w:tc>
      </w:tr>
      <w:tr w:rsidR="00DE5669" w:rsidRPr="002D2EBA" w:rsidTr="00EA7E8C">
        <w:trPr>
          <w:trHeight w:val="412"/>
        </w:trPr>
        <w:tc>
          <w:tcPr>
            <w:tcW w:w="266" w:type="pct"/>
            <w:shd w:val="clear" w:color="auto" w:fill="auto"/>
            <w:vAlign w:val="center"/>
          </w:tcPr>
          <w:p w:rsidR="00DE5669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4.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DE5669" w:rsidRPr="001058E5" w:rsidRDefault="001058E5" w:rsidP="00DE5669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Иван Срејовић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DE5669" w:rsidRPr="002D2EBA" w:rsidRDefault="00DE5669" w:rsidP="00DE5669">
            <w:pPr>
              <w:rPr>
                <w:color w:val="000000"/>
              </w:rPr>
            </w:pPr>
            <w:r w:rsidRPr="002D2EBA">
              <w:rPr>
                <w:color w:val="000000"/>
                <w:sz w:val="22"/>
                <w:szCs w:val="22"/>
              </w:rPr>
              <w:t>ivan_srejovic@hotmail.com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DE5669" w:rsidRPr="001058E5" w:rsidRDefault="001058E5" w:rsidP="00DE5669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Ванредни професор</w:t>
            </w:r>
          </w:p>
        </w:tc>
      </w:tr>
      <w:tr w:rsidR="00DE5669" w:rsidRPr="002D2EBA" w:rsidTr="00305C08">
        <w:trPr>
          <w:trHeight w:val="418"/>
        </w:trPr>
        <w:tc>
          <w:tcPr>
            <w:tcW w:w="266" w:type="pct"/>
            <w:shd w:val="clear" w:color="auto" w:fill="auto"/>
            <w:vAlign w:val="center"/>
          </w:tcPr>
          <w:p w:rsidR="00DE5669" w:rsidRPr="002D2EBA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5</w:t>
            </w:r>
            <w:r w:rsidRPr="002D2EBA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DE5669" w:rsidRPr="001058E5" w:rsidRDefault="001058E5" w:rsidP="00DE5669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Драгица Селаковић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DE5669" w:rsidRPr="002D2EBA" w:rsidRDefault="00DE5669" w:rsidP="00DE5669">
            <w:pPr>
              <w:rPr>
                <w:color w:val="000000"/>
              </w:rPr>
            </w:pPr>
            <w:r w:rsidRPr="002D2EBA">
              <w:rPr>
                <w:color w:val="000000"/>
                <w:sz w:val="22"/>
                <w:szCs w:val="22"/>
              </w:rPr>
              <w:t>dragica984@gmail.com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DE5669" w:rsidRPr="00CE078F" w:rsidRDefault="001058E5" w:rsidP="00DE5669">
            <w:pPr>
              <w:rPr>
                <w:color w:val="000000"/>
                <w:szCs w:val="20"/>
                <w:lang w:val="sr-Cyrl-CS"/>
              </w:rPr>
            </w:pPr>
            <w:r>
              <w:rPr>
                <w:color w:val="000000"/>
                <w:sz w:val="22"/>
                <w:szCs w:val="22"/>
                <w:lang/>
              </w:rPr>
              <w:t>Ванредни професор</w:t>
            </w:r>
          </w:p>
        </w:tc>
      </w:tr>
      <w:tr w:rsidR="00DE5669" w:rsidRPr="002D2EBA" w:rsidTr="00305C08">
        <w:trPr>
          <w:trHeight w:val="418"/>
        </w:trPr>
        <w:tc>
          <w:tcPr>
            <w:tcW w:w="266" w:type="pct"/>
            <w:shd w:val="clear" w:color="auto" w:fill="auto"/>
            <w:vAlign w:val="center"/>
          </w:tcPr>
          <w:p w:rsidR="00DE5669" w:rsidRPr="002D2EBA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6</w:t>
            </w:r>
            <w:r w:rsidRPr="002D2EBA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DE5669" w:rsidRPr="001058E5" w:rsidRDefault="001058E5" w:rsidP="00DE5669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Јована Јоксимовић Јовић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DE5669" w:rsidRPr="002D2EBA" w:rsidRDefault="00DE5669" w:rsidP="00DE5669">
            <w:pPr>
              <w:rPr>
                <w:color w:val="000000"/>
              </w:rPr>
            </w:pPr>
            <w:r w:rsidRPr="00360A9C">
              <w:rPr>
                <w:color w:val="000000"/>
                <w:sz w:val="22"/>
                <w:szCs w:val="22"/>
              </w:rPr>
              <w:t>jovana_joksimovic@yahoo.com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DE5669" w:rsidRPr="001058E5" w:rsidRDefault="00723E52" w:rsidP="00DE5669">
            <w:pPr>
              <w:rPr>
                <w:color w:val="000000"/>
                <w:szCs w:val="20"/>
                <w:lang/>
              </w:rPr>
            </w:pPr>
            <w:ins w:id="0" w:author="Gvozden Rosic" w:date="2025-08-26T12:56:00Z">
              <w:r>
                <w:rPr>
                  <w:color w:val="000000"/>
                  <w:sz w:val="22"/>
                  <w:szCs w:val="22"/>
                  <w:lang/>
                </w:rPr>
                <w:t>Ванредни професор</w:t>
              </w:r>
            </w:ins>
            <w:del w:id="1" w:author="Gvozden Rosic" w:date="2025-08-26T12:56:00Z">
              <w:r w:rsidR="001058E5" w:rsidDel="00723E52">
                <w:rPr>
                  <w:color w:val="000000"/>
                  <w:sz w:val="22"/>
                  <w:szCs w:val="22"/>
                  <w:lang/>
                </w:rPr>
                <w:delText>Доцент</w:delText>
              </w:r>
            </w:del>
          </w:p>
        </w:tc>
      </w:tr>
      <w:tr w:rsidR="00DE5669" w:rsidRPr="002D2EBA" w:rsidTr="00305C08">
        <w:trPr>
          <w:trHeight w:val="418"/>
        </w:trPr>
        <w:tc>
          <w:tcPr>
            <w:tcW w:w="266" w:type="pct"/>
            <w:shd w:val="clear" w:color="auto" w:fill="auto"/>
            <w:vAlign w:val="center"/>
          </w:tcPr>
          <w:p w:rsidR="00DE5669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7.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DE5669" w:rsidRPr="001058E5" w:rsidRDefault="001058E5" w:rsidP="00DE5669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Јасмина Сретеновић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DE5669" w:rsidRPr="002D2EBA" w:rsidRDefault="00DE5669" w:rsidP="00DE5669">
            <w:pPr>
              <w:rPr>
                <w:color w:val="000000"/>
              </w:rPr>
            </w:pPr>
            <w:r w:rsidRPr="002D2EBA">
              <w:rPr>
                <w:color w:val="000000"/>
                <w:sz w:val="22"/>
                <w:szCs w:val="22"/>
              </w:rPr>
              <w:t>drj.sretenovic@gmail.com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DE5669" w:rsidRPr="007611B6" w:rsidRDefault="001058E5" w:rsidP="00DE5669">
            <w:pPr>
              <w:rPr>
                <w:color w:val="000000"/>
                <w:szCs w:val="20"/>
              </w:rPr>
            </w:pPr>
            <w:r>
              <w:rPr>
                <w:color w:val="000000"/>
                <w:sz w:val="22"/>
                <w:szCs w:val="22"/>
                <w:lang/>
              </w:rPr>
              <w:t>Доцент</w:t>
            </w:r>
          </w:p>
        </w:tc>
      </w:tr>
      <w:tr w:rsidR="00DE5669" w:rsidRPr="002D2EBA" w:rsidTr="00305C08">
        <w:trPr>
          <w:trHeight w:val="418"/>
        </w:trPr>
        <w:tc>
          <w:tcPr>
            <w:tcW w:w="266" w:type="pct"/>
            <w:shd w:val="clear" w:color="auto" w:fill="auto"/>
            <w:vAlign w:val="center"/>
          </w:tcPr>
          <w:p w:rsidR="00DE5669" w:rsidRDefault="00DE5669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8.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DE5669" w:rsidRPr="001058E5" w:rsidRDefault="001058E5" w:rsidP="00DE5669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Марина Николић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DE5669" w:rsidRPr="002D2EBA" w:rsidRDefault="00DE5669" w:rsidP="00DE5669">
            <w:pPr>
              <w:rPr>
                <w:color w:val="000000"/>
              </w:rPr>
            </w:pPr>
            <w:r w:rsidRPr="00360A9C">
              <w:rPr>
                <w:color w:val="000000"/>
                <w:sz w:val="22"/>
                <w:szCs w:val="22"/>
              </w:rPr>
              <w:t>marina.</w:t>
            </w:r>
            <w:r w:rsidR="0056241E">
              <w:rPr>
                <w:color w:val="000000"/>
                <w:sz w:val="22"/>
                <w:szCs w:val="22"/>
              </w:rPr>
              <w:t>n</w:t>
            </w:r>
            <w:r w:rsidR="00666FCF">
              <w:rPr>
                <w:color w:val="000000"/>
                <w:sz w:val="22"/>
                <w:szCs w:val="22"/>
              </w:rPr>
              <w:t>ikolic</w:t>
            </w:r>
            <w:r w:rsidRPr="00360A9C">
              <w:rPr>
                <w:color w:val="000000"/>
                <w:sz w:val="22"/>
                <w:szCs w:val="22"/>
              </w:rPr>
              <w:t>.95@gmail.com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DE5669" w:rsidRPr="001058E5" w:rsidRDefault="001058E5" w:rsidP="00DE5669">
            <w:pPr>
              <w:rPr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Асистент</w:t>
            </w:r>
          </w:p>
        </w:tc>
      </w:tr>
      <w:tr w:rsidR="008A7425" w:rsidRPr="002D2EBA" w:rsidTr="00305C08">
        <w:trPr>
          <w:trHeight w:val="418"/>
        </w:trPr>
        <w:tc>
          <w:tcPr>
            <w:tcW w:w="266" w:type="pct"/>
            <w:shd w:val="clear" w:color="auto" w:fill="auto"/>
            <w:vAlign w:val="center"/>
          </w:tcPr>
          <w:p w:rsidR="008A7425" w:rsidRDefault="008A7425" w:rsidP="00DE566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9. </w:t>
            </w:r>
          </w:p>
        </w:tc>
        <w:tc>
          <w:tcPr>
            <w:tcW w:w="1767" w:type="pct"/>
            <w:shd w:val="clear" w:color="auto" w:fill="auto"/>
            <w:vAlign w:val="center"/>
          </w:tcPr>
          <w:p w:rsidR="008A7425" w:rsidRPr="001058E5" w:rsidRDefault="001058E5" w:rsidP="00DE5669">
            <w:pPr>
              <w:rPr>
                <w:color w:val="000000"/>
                <w:lang/>
              </w:rPr>
            </w:pPr>
            <w:r>
              <w:rPr>
                <w:color w:val="000000"/>
                <w:sz w:val="22"/>
                <w:szCs w:val="22"/>
                <w:lang/>
              </w:rPr>
              <w:t>Маја Мурић</w:t>
            </w:r>
          </w:p>
        </w:tc>
        <w:tc>
          <w:tcPr>
            <w:tcW w:w="1837" w:type="pct"/>
            <w:shd w:val="clear" w:color="auto" w:fill="auto"/>
            <w:vAlign w:val="center"/>
          </w:tcPr>
          <w:p w:rsidR="008A7425" w:rsidRPr="00360A9C" w:rsidRDefault="009459A9" w:rsidP="00DE5669">
            <w:pPr>
              <w:rPr>
                <w:color w:val="000000"/>
              </w:rPr>
            </w:pPr>
            <w:r w:rsidRPr="009459A9">
              <w:rPr>
                <w:color w:val="000000"/>
                <w:sz w:val="22"/>
                <w:szCs w:val="22"/>
              </w:rPr>
              <w:t>majanikolickg90@gmail.com</w:t>
            </w:r>
          </w:p>
        </w:tc>
        <w:tc>
          <w:tcPr>
            <w:tcW w:w="1130" w:type="pct"/>
            <w:shd w:val="clear" w:color="auto" w:fill="auto"/>
            <w:vAlign w:val="center"/>
          </w:tcPr>
          <w:p w:rsidR="008A7425" w:rsidRPr="00360A9C" w:rsidRDefault="001058E5" w:rsidP="00DE5669">
            <w:pPr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szCs w:val="22"/>
                <w:lang/>
              </w:rPr>
              <w:t>Асистент</w:t>
            </w:r>
          </w:p>
        </w:tc>
      </w:tr>
    </w:tbl>
    <w:p w:rsidR="00305C08" w:rsidRDefault="00305C08" w:rsidP="00305C08">
      <w:pPr>
        <w:rPr>
          <w:b/>
          <w:sz w:val="32"/>
          <w:szCs w:val="32"/>
          <w:lang w:val="sr-Cyrl-CS"/>
        </w:rPr>
      </w:pPr>
    </w:p>
    <w:p w:rsidR="00305C08" w:rsidRPr="00F022A4" w:rsidRDefault="00360A9C" w:rsidP="00305C08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en-US"/>
        </w:rPr>
        <w:t>CURRICULUM</w:t>
      </w:r>
    </w:p>
    <w:p w:rsidR="00305C08" w:rsidRDefault="00305C08" w:rsidP="00305C08">
      <w:pPr>
        <w:rPr>
          <w:b/>
          <w:sz w:val="20"/>
          <w:szCs w:val="20"/>
          <w:lang w:val="sr-Latn-CS"/>
        </w:rPr>
      </w:pPr>
    </w:p>
    <w:p w:rsidR="00305C08" w:rsidRPr="00A867C1" w:rsidRDefault="00305C08" w:rsidP="00305C08">
      <w:pPr>
        <w:rPr>
          <w:b/>
          <w:sz w:val="20"/>
          <w:szCs w:val="20"/>
          <w:lang w:val="sr-Latn-CS"/>
        </w:rPr>
      </w:pPr>
    </w:p>
    <w:p w:rsidR="00305C08" w:rsidRPr="00F022A4" w:rsidRDefault="00305C08" w:rsidP="00305C08">
      <w:pPr>
        <w:rPr>
          <w:sz w:val="20"/>
          <w:szCs w:val="20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50"/>
        <w:gridCol w:w="1821"/>
        <w:gridCol w:w="4513"/>
        <w:gridCol w:w="2354"/>
      </w:tblGrid>
      <w:tr w:rsidR="00FF1A3A" w:rsidTr="00FF1A3A">
        <w:trPr>
          <w:cantSplit/>
          <w:trHeight w:val="454"/>
          <w:tblHeader/>
        </w:trPr>
        <w:tc>
          <w:tcPr>
            <w:tcW w:w="71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F1A3A" w:rsidRPr="002D07CE" w:rsidRDefault="00FF1A3A" w:rsidP="00AE48D9">
            <w:pPr>
              <w:jc w:val="center"/>
              <w:rPr>
                <w:lang/>
              </w:rPr>
            </w:pPr>
            <w:r>
              <w:rPr>
                <w:b/>
                <w:color w:val="000000"/>
                <w:sz w:val="22"/>
                <w:lang/>
              </w:rPr>
              <w:t>Недеља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F1A3A" w:rsidRPr="002B5894" w:rsidRDefault="00FF1A3A" w:rsidP="00AE48D9">
            <w:pPr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sz w:val="22"/>
                <w:lang/>
              </w:rPr>
              <w:t>Тип наставе</w:t>
            </w:r>
            <w:r w:rsidRPr="002B5894">
              <w:rPr>
                <w:b/>
                <w:color w:val="000000"/>
                <w:sz w:val="22"/>
                <w:lang w:val="sr-Latn-CS"/>
              </w:rPr>
              <w:t xml:space="preserve"> </w:t>
            </w:r>
          </w:p>
        </w:tc>
        <w:tc>
          <w:tcPr>
            <w:tcW w:w="222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F1A3A" w:rsidRPr="007C4FFB" w:rsidRDefault="00FF1A3A" w:rsidP="00AE48D9">
            <w:pPr>
              <w:jc w:val="center"/>
              <w:rPr>
                <w:lang/>
              </w:rPr>
            </w:pPr>
            <w:r>
              <w:rPr>
                <w:b/>
                <w:color w:val="000000"/>
                <w:sz w:val="22"/>
                <w:lang/>
              </w:rPr>
              <w:t>Наставна јединица</w:t>
            </w:r>
          </w:p>
        </w:tc>
        <w:tc>
          <w:tcPr>
            <w:tcW w:w="116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F1A3A" w:rsidRPr="007C4FFB" w:rsidRDefault="00FF1A3A" w:rsidP="00AE48D9">
            <w:pPr>
              <w:jc w:val="center"/>
              <w:rPr>
                <w:b/>
                <w:bCs/>
                <w:lang/>
              </w:rPr>
            </w:pPr>
            <w:r w:rsidRPr="007C4FFB">
              <w:rPr>
                <w:b/>
                <w:bCs/>
                <w:lang/>
              </w:rPr>
              <w:t>Извођач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AE48D9">
            <w:pPr>
              <w:jc w:val="center"/>
              <w:rPr>
                <w:color w:val="000000"/>
                <w:lang w:val="sr-Cyrl-CS"/>
              </w:rPr>
            </w:pPr>
            <w:r w:rsidRPr="001F2433">
              <w:rPr>
                <w:color w:val="000000"/>
                <w:lang w:val="sr-Cyrl-CS"/>
              </w:rPr>
              <w:t>1</w:t>
            </w:r>
          </w:p>
        </w:tc>
        <w:tc>
          <w:tcPr>
            <w:tcW w:w="898" w:type="pct"/>
            <w:vAlign w:val="center"/>
          </w:tcPr>
          <w:p w:rsidR="00FF1A3A" w:rsidRPr="0057062F" w:rsidRDefault="00FF1A3A" w:rsidP="00AE48D9">
            <w:pPr>
              <w:jc w:val="center"/>
              <w:rPr>
                <w:bCs/>
                <w:sz w:val="20"/>
                <w:szCs w:val="20"/>
                <w:lang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553A9F" w:rsidRDefault="00FF1A3A" w:rsidP="00AE48D9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ћелијске мембране </w:t>
            </w:r>
          </w:p>
        </w:tc>
        <w:tc>
          <w:tcPr>
            <w:tcW w:w="1161" w:type="pct"/>
            <w:vAlign w:val="center"/>
          </w:tcPr>
          <w:p w:rsidR="00FF1A3A" w:rsidRPr="00A662A9" w:rsidRDefault="00FF1A3A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  <w:lang/>
              </w:rPr>
              <w:t>Гвозден Росић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AE48D9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1</w:t>
            </w:r>
          </w:p>
        </w:tc>
        <w:tc>
          <w:tcPr>
            <w:tcW w:w="898" w:type="pct"/>
            <w:vAlign w:val="center"/>
          </w:tcPr>
          <w:p w:rsidR="00FF1A3A" w:rsidRPr="0057062F" w:rsidRDefault="00FF1A3A" w:rsidP="00AE48D9">
            <w:pPr>
              <w:jc w:val="center"/>
              <w:rPr>
                <w:b/>
                <w:bCs/>
                <w:sz w:val="28"/>
                <w:szCs w:val="28"/>
                <w:lang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553A9F" w:rsidRDefault="00FF1A3A" w:rsidP="00AE48D9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Увод у лабораторијску праксу</w:t>
            </w:r>
            <w:r>
              <w:rPr>
                <w:sz w:val="20"/>
                <w:lang w:val="sr-Cyrl-CS"/>
              </w:rPr>
              <w:t xml:space="preserve"> 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723E52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ins w:id="2" w:author="Gvozden Rosic" w:date="2025-08-26T12:57:00Z">
              <w:r w:rsidRPr="00723E52">
                <w:rPr>
                  <w:color w:val="000000"/>
                  <w:sz w:val="20"/>
                  <w:szCs w:val="20"/>
                  <w:lang/>
                </w:rPr>
                <w:t xml:space="preserve">Гвозден </w:t>
              </w:r>
            </w:ins>
            <w:del w:id="3" w:author="Gvozden Rosic" w:date="2025-08-26T12:57:00Z">
              <w:r w:rsidR="00FF1A3A" w:rsidDel="00723E52">
                <w:rPr>
                  <w:color w:val="000000"/>
                  <w:sz w:val="20"/>
                  <w:szCs w:val="20"/>
                  <w:lang/>
                </w:rPr>
                <w:delText xml:space="preserve">Гвозден </w:delText>
              </w:r>
            </w:del>
            <w:r w:rsidR="00FF1A3A">
              <w:rPr>
                <w:color w:val="000000"/>
                <w:sz w:val="20"/>
                <w:szCs w:val="20"/>
                <w:lang/>
              </w:rPr>
              <w:t xml:space="preserve">Росић Владимир Јаковљевић </w:t>
            </w:r>
          </w:p>
          <w:p w:rsidR="00FF1A3A" w:rsidRDefault="00FF1A3A" w:rsidP="001058E5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1058E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AE48D9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2D07CE" w:rsidRDefault="00FF1A3A" w:rsidP="00AE48D9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AE48D9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1</w:t>
            </w:r>
          </w:p>
        </w:tc>
        <w:tc>
          <w:tcPr>
            <w:tcW w:w="898" w:type="pct"/>
            <w:vAlign w:val="center"/>
          </w:tcPr>
          <w:p w:rsidR="00FF1A3A" w:rsidRPr="0057062F" w:rsidRDefault="00FF1A3A" w:rsidP="009D4A5B">
            <w:pPr>
              <w:jc w:val="center"/>
              <w:rPr>
                <w:b/>
                <w:bCs/>
                <w:sz w:val="28"/>
                <w:szCs w:val="28"/>
                <w:lang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53A9F">
            <w:pPr>
              <w:rPr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ћелијске мембране </w:t>
            </w:r>
            <w:r>
              <w:rPr>
                <w:b/>
                <w:bCs/>
                <w:sz w:val="20"/>
                <w:lang w:val="en-US"/>
              </w:rPr>
              <w:t>(</w:t>
            </w:r>
            <w:r>
              <w:rPr>
                <w:b/>
                <w:bCs/>
                <w:sz w:val="20"/>
                <w:lang/>
              </w:rPr>
              <w:t>рекапитулација градива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  <w:tc>
          <w:tcPr>
            <w:tcW w:w="1161" w:type="pct"/>
            <w:vMerge/>
            <w:vAlign w:val="center"/>
          </w:tcPr>
          <w:p w:rsidR="00FF1A3A" w:rsidRDefault="00FF1A3A" w:rsidP="00AE48D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2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020D2B" w:rsidRDefault="00FF1A3A" w:rsidP="0057062F">
            <w:pPr>
              <w:rPr>
                <w:b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>ексцитабилних ткива</w:t>
            </w:r>
          </w:p>
        </w:tc>
        <w:tc>
          <w:tcPr>
            <w:tcW w:w="1161" w:type="pct"/>
            <w:vAlign w:val="center"/>
          </w:tcPr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A662A9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2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876777" w:rsidRDefault="00FF1A3A" w:rsidP="0057062F">
            <w:pPr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Испитивање мембранских потенцијала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2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autoSpaceDE w:val="0"/>
              <w:autoSpaceDN w:val="0"/>
              <w:adjustRightInd w:val="0"/>
              <w:rPr>
                <w:sz w:val="20"/>
                <w:lang w:val="ru-RU"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>ексцитабилних ткива</w:t>
            </w:r>
            <w:r>
              <w:rPr>
                <w:b/>
                <w:bCs/>
                <w:sz w:val="20"/>
                <w:lang w:val="en-US"/>
              </w:rPr>
              <w:t xml:space="preserve">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074057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Физиологија скелетног мишића</w:t>
            </w:r>
          </w:p>
        </w:tc>
        <w:tc>
          <w:tcPr>
            <w:tcW w:w="1161" w:type="pct"/>
            <w:vAlign w:val="center"/>
          </w:tcPr>
          <w:p w:rsidR="00FF1A3A" w:rsidRPr="00C07DAB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074057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Аускултација срца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lastRenderedPageBreak/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3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074057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скелетног мишића </w:t>
            </w: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4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074057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Физиологија глатких мишића</w:t>
            </w:r>
          </w:p>
        </w:tc>
        <w:tc>
          <w:tcPr>
            <w:tcW w:w="1161" w:type="pct"/>
            <w:vAlign w:val="center"/>
          </w:tcPr>
          <w:p w:rsidR="00FF1A3A" w:rsidRPr="00C07DAB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074057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Квалитети пулса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074057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глатких мишића</w:t>
            </w:r>
          </w:p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074057" w:rsidRDefault="00FF1A3A" w:rsidP="0057062F">
            <w:pPr>
              <w:rPr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Физиологија срца 1</w:t>
            </w:r>
          </w:p>
        </w:tc>
        <w:tc>
          <w:tcPr>
            <w:tcW w:w="1161" w:type="pct"/>
            <w:vAlign w:val="center"/>
          </w:tcPr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Владимир Јаковљевић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E26284" w:rsidRDefault="00FF1A3A" w:rsidP="0057062F">
            <w:pPr>
              <w:rPr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Артеријски притисак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185435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>Физиологија срца 1</w:t>
            </w:r>
            <w:r>
              <w:rPr>
                <w:b/>
                <w:bCs/>
                <w:sz w:val="20"/>
                <w:lang w:val="en-US"/>
              </w:rPr>
              <w:t xml:space="preserve">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185435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>Физиологија срца 2</w:t>
            </w:r>
          </w:p>
        </w:tc>
        <w:tc>
          <w:tcPr>
            <w:tcW w:w="1161" w:type="pct"/>
            <w:vAlign w:val="center"/>
          </w:tcPr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Владимир Јаковљевић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E</w:t>
            </w:r>
            <w:r>
              <w:rPr>
                <w:b/>
                <w:sz w:val="20"/>
                <w:lang/>
              </w:rPr>
              <w:t>КГ</w:t>
            </w:r>
            <w:r>
              <w:rPr>
                <w:b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срца </w:t>
            </w:r>
            <w:r>
              <w:rPr>
                <w:b/>
                <w:bCs/>
                <w:sz w:val="20"/>
                <w:lang w:val="en-US"/>
              </w:rPr>
              <w:t>2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A93FB4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876777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циркулације </w:t>
            </w:r>
            <w:r>
              <w:rPr>
                <w:b/>
                <w:sz w:val="20"/>
                <w:lang w:val="en-US"/>
              </w:rPr>
              <w:t>1</w:t>
            </w:r>
          </w:p>
        </w:tc>
        <w:tc>
          <w:tcPr>
            <w:tcW w:w="1161" w:type="pct"/>
            <w:vAlign w:val="center"/>
          </w:tcPr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Гвозден Росић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8455F8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sz w:val="20"/>
                <w:lang w:val="en-US"/>
              </w:rPr>
              <w:t>E</w:t>
            </w:r>
            <w:r>
              <w:rPr>
                <w:b/>
                <w:sz w:val="20"/>
                <w:lang/>
              </w:rPr>
              <w:t>КГ</w:t>
            </w:r>
            <w:r>
              <w:rPr>
                <w:b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8455F8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циркулације </w:t>
            </w:r>
            <w:r>
              <w:rPr>
                <w:b/>
                <w:sz w:val="20"/>
                <w:lang w:val="en-US"/>
              </w:rPr>
              <w:t xml:space="preserve">1 </w:t>
            </w: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135AE4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циркулације </w:t>
            </w:r>
            <w:r>
              <w:rPr>
                <w:b/>
                <w:sz w:val="20"/>
                <w:lang w:val="en-US"/>
              </w:rPr>
              <w:t>2</w:t>
            </w:r>
          </w:p>
        </w:tc>
        <w:tc>
          <w:tcPr>
            <w:tcW w:w="1161" w:type="pct"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Гвозден Росић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406357" w:rsidRDefault="00FF1A3A" w:rsidP="0057062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/>
              </w:rPr>
              <w:t>Испитивање функција кардиоваскуларног система</w:t>
            </w:r>
            <w:r>
              <w:rPr>
                <w:b/>
                <w:bCs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135AE4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циркулације </w:t>
            </w:r>
            <w:r>
              <w:rPr>
                <w:b/>
                <w:sz w:val="20"/>
                <w:lang w:val="en-US"/>
              </w:rPr>
              <w:t xml:space="preserve">2 </w:t>
            </w: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9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135AE4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циркулације </w:t>
            </w:r>
            <w:r>
              <w:rPr>
                <w:b/>
                <w:sz w:val="20"/>
                <w:lang w:val="en-US"/>
              </w:rPr>
              <w:t>3</w:t>
            </w:r>
          </w:p>
        </w:tc>
        <w:tc>
          <w:tcPr>
            <w:tcW w:w="1161" w:type="pct"/>
            <w:vAlign w:val="center"/>
          </w:tcPr>
          <w:p w:rsidR="00FF1A3A" w:rsidRPr="00A93FB4" w:rsidRDefault="00FF1A3A" w:rsidP="0057062F">
            <w:pPr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Гвозден Росић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406357" w:rsidRDefault="00FF1A3A" w:rsidP="0057062F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/>
              </w:rPr>
              <w:t>Испитивање функција кардиоваскуларног система</w:t>
            </w:r>
            <w:r>
              <w:rPr>
                <w:b/>
                <w:bCs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A93FB4" w:rsidRDefault="00FF1A3A" w:rsidP="0057062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135AE4" w:rsidRDefault="00FF1A3A" w:rsidP="0057062F">
            <w:pPr>
              <w:rPr>
                <w:sz w:val="20"/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циркулације </w:t>
            </w:r>
            <w:r>
              <w:rPr>
                <w:b/>
                <w:sz w:val="20"/>
                <w:lang w:val="en-US"/>
              </w:rPr>
              <w:t xml:space="preserve">3 </w:t>
            </w: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A93FB4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респирације </w:t>
            </w:r>
            <w:r>
              <w:rPr>
                <w:b/>
                <w:bCs/>
                <w:sz w:val="20"/>
                <w:lang w:val="en-US"/>
              </w:rPr>
              <w:t>1</w:t>
            </w:r>
          </w:p>
        </w:tc>
        <w:tc>
          <w:tcPr>
            <w:tcW w:w="1161" w:type="pct"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Гвозден Росић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EF290D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Статичка спирометрија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6015C8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406357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респирације </w:t>
            </w:r>
            <w:r>
              <w:rPr>
                <w:b/>
                <w:bCs/>
                <w:sz w:val="20"/>
                <w:lang w:val="en-US"/>
              </w:rPr>
              <w:t>1</w:t>
            </w:r>
          </w:p>
          <w:p w:rsidR="00FF1A3A" w:rsidRPr="00A768A4" w:rsidRDefault="00FF1A3A" w:rsidP="0057062F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A93FB4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A768A4" w:rsidRDefault="00FF1A3A" w:rsidP="0057062F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респирације </w:t>
            </w:r>
            <w:r>
              <w:rPr>
                <w:b/>
                <w:bCs/>
                <w:sz w:val="20"/>
                <w:lang w:val="en-US"/>
              </w:rPr>
              <w:t>2</w:t>
            </w:r>
          </w:p>
        </w:tc>
        <w:tc>
          <w:tcPr>
            <w:tcW w:w="1161" w:type="pct"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Гвозден Росић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A768A4" w:rsidRDefault="00FF1A3A" w:rsidP="0057062F">
            <w:pPr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Динамичка</w:t>
            </w:r>
            <w:r>
              <w:rPr>
                <w:b/>
                <w:bCs/>
                <w:sz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lang/>
              </w:rPr>
              <w:t>спирометрија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6015C8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 xml:space="preserve">Физиологија респирације </w:t>
            </w:r>
            <w:r>
              <w:rPr>
                <w:b/>
                <w:bCs/>
                <w:sz w:val="20"/>
                <w:lang w:val="en-US"/>
              </w:rPr>
              <w:t>2</w:t>
            </w:r>
          </w:p>
          <w:p w:rsidR="00FF1A3A" w:rsidRPr="00A768A4" w:rsidRDefault="00FF1A3A" w:rsidP="0057062F">
            <w:pPr>
              <w:rPr>
                <w:b/>
                <w:bCs/>
                <w:sz w:val="20"/>
                <w:lang w:val="ru-RU"/>
              </w:rPr>
            </w:pP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12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 xml:space="preserve">уринарног система </w:t>
            </w:r>
            <w:r>
              <w:rPr>
                <w:b/>
                <w:sz w:val="20"/>
                <w:lang w:val="en-US"/>
              </w:rPr>
              <w:t>1</w:t>
            </w:r>
          </w:p>
        </w:tc>
        <w:tc>
          <w:tcPr>
            <w:tcW w:w="1161" w:type="pct"/>
            <w:vAlign w:val="center"/>
          </w:tcPr>
          <w:p w:rsidR="00FF1A3A" w:rsidRPr="00C07DAB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12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Испитивање функција уринарног система</w:t>
            </w:r>
            <w:r>
              <w:rPr>
                <w:b/>
                <w:bCs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 w:val="en-US"/>
              </w:rPr>
              <w:t>1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12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 xml:space="preserve">уринарног система </w:t>
            </w:r>
            <w:r>
              <w:rPr>
                <w:b/>
                <w:sz w:val="20"/>
                <w:lang w:val="en-US"/>
              </w:rPr>
              <w:t xml:space="preserve">1 </w:t>
            </w:r>
            <w:r w:rsidRPr="002F79B6">
              <w:rPr>
                <w:b/>
                <w:sz w:val="20"/>
                <w:lang w:val="en-US"/>
              </w:rPr>
              <w:t>(</w:t>
            </w:r>
            <w:r>
              <w:rPr>
                <w:b/>
                <w:sz w:val="20"/>
                <w:lang w:val="en-US"/>
              </w:rPr>
              <w:t>рекапитулација градива</w:t>
            </w:r>
            <w:r w:rsidRPr="002F79B6"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 xml:space="preserve">уринарног система </w:t>
            </w:r>
            <w:r>
              <w:rPr>
                <w:b/>
                <w:sz w:val="20"/>
                <w:lang w:val="en-US"/>
              </w:rPr>
              <w:t>2</w:t>
            </w:r>
          </w:p>
        </w:tc>
        <w:tc>
          <w:tcPr>
            <w:tcW w:w="1161" w:type="pct"/>
            <w:vAlign w:val="center"/>
          </w:tcPr>
          <w:p w:rsidR="00FF1A3A" w:rsidRPr="00C07DAB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Испитивање функција уринарног система</w:t>
            </w:r>
            <w:r>
              <w:rPr>
                <w:b/>
                <w:bCs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 w:val="en-US"/>
              </w:rPr>
              <w:t>2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 xml:space="preserve">уринарног система </w:t>
            </w:r>
            <w:r>
              <w:rPr>
                <w:b/>
                <w:sz w:val="20"/>
                <w:lang w:val="en-US"/>
              </w:rPr>
              <w:t xml:space="preserve">2 </w:t>
            </w:r>
            <w:r w:rsidRPr="002F79B6">
              <w:rPr>
                <w:b/>
                <w:sz w:val="20"/>
                <w:lang w:val="en-US"/>
              </w:rPr>
              <w:t>(</w:t>
            </w:r>
            <w:r>
              <w:rPr>
                <w:b/>
                <w:sz w:val="20"/>
                <w:lang w:val="en-US"/>
              </w:rPr>
              <w:t>рекапитулација градива</w:t>
            </w:r>
            <w:r w:rsidRPr="002F79B6"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14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 xml:space="preserve">уринарног система </w:t>
            </w:r>
            <w:r>
              <w:rPr>
                <w:b/>
                <w:sz w:val="20"/>
                <w:lang w:val="en-US"/>
              </w:rPr>
              <w:t>3</w:t>
            </w:r>
          </w:p>
        </w:tc>
        <w:tc>
          <w:tcPr>
            <w:tcW w:w="1161" w:type="pct"/>
            <w:vAlign w:val="center"/>
          </w:tcPr>
          <w:p w:rsidR="00FF1A3A" w:rsidRPr="00C07DAB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14</w:t>
            </w:r>
          </w:p>
        </w:tc>
        <w:tc>
          <w:tcPr>
            <w:tcW w:w="898" w:type="pct"/>
            <w:vAlign w:val="center"/>
          </w:tcPr>
          <w:p w:rsidR="00FF1A3A" w:rsidRPr="002F79B6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iCs/>
                <w:sz w:val="20"/>
                <w:lang/>
              </w:rPr>
              <w:t>Основни хематолошки тестови</w:t>
            </w:r>
            <w:r>
              <w:rPr>
                <w:b/>
                <w:bCs/>
                <w:iCs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lastRenderedPageBreak/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14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6A62CE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</w:t>
            </w:r>
            <w:r>
              <w:rPr>
                <w:b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/>
              </w:rPr>
              <w:t xml:space="preserve">уринарног система </w:t>
            </w:r>
            <w:r>
              <w:rPr>
                <w:b/>
                <w:sz w:val="20"/>
                <w:lang w:val="en-US"/>
              </w:rPr>
              <w:t xml:space="preserve">3 </w:t>
            </w:r>
            <w:r w:rsidRPr="002F79B6">
              <w:rPr>
                <w:b/>
                <w:sz w:val="20"/>
                <w:lang w:val="en-US"/>
              </w:rPr>
              <w:t>(</w:t>
            </w:r>
            <w:r>
              <w:rPr>
                <w:b/>
                <w:sz w:val="20"/>
                <w:lang w:val="en-US"/>
              </w:rPr>
              <w:t>рекапитулација градива</w:t>
            </w:r>
            <w:r w:rsidRPr="002F79B6"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15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141DA7" w:rsidRDefault="00FF1A3A" w:rsidP="0057062F">
            <w:pPr>
              <w:rPr>
                <w:b/>
                <w:sz w:val="20"/>
                <w:highlight w:val="green"/>
                <w:lang/>
              </w:rPr>
            </w:pPr>
            <w:r>
              <w:rPr>
                <w:b/>
                <w:sz w:val="20"/>
                <w:lang/>
              </w:rPr>
              <w:t>Хематологија</w:t>
            </w:r>
          </w:p>
        </w:tc>
        <w:tc>
          <w:tcPr>
            <w:tcW w:w="1161" w:type="pct"/>
            <w:vAlign w:val="center"/>
          </w:tcPr>
          <w:p w:rsidR="00FF1A3A" w:rsidRPr="006730B3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C51B1E" w:rsidRDefault="00FF1A3A" w:rsidP="0057062F">
            <w:pPr>
              <w:rPr>
                <w:b/>
                <w:sz w:val="20"/>
                <w:highlight w:val="green"/>
                <w:lang w:val="sr-Cyrl-CS"/>
              </w:rPr>
            </w:pPr>
            <w:r>
              <w:rPr>
                <w:b/>
                <w:bCs/>
                <w:iCs/>
                <w:sz w:val="20"/>
                <w:lang/>
              </w:rPr>
              <w:t>Основни хематолошки тестови</w:t>
            </w:r>
            <w:r>
              <w:rPr>
                <w:b/>
                <w:bCs/>
                <w:iCs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C54103" w:rsidRDefault="00FF1A3A" w:rsidP="0057062F">
            <w:pPr>
              <w:rPr>
                <w:b/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/>
              </w:rPr>
              <w:t>Хематологија</w:t>
            </w:r>
            <w:r>
              <w:rPr>
                <w:b/>
                <w:bCs/>
                <w:sz w:val="20"/>
                <w:lang w:val="en-US"/>
              </w:rPr>
              <w:t xml:space="preserve">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C51B1E" w:rsidRDefault="00FF1A3A" w:rsidP="0057062F">
            <w:pPr>
              <w:rPr>
                <w:sz w:val="20"/>
                <w:highlight w:val="green"/>
                <w:lang w:val="sr-Cyrl-C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16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0B5BF8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/>
              </w:rPr>
              <w:t>Физиологија гастроинтестиналног система</w:t>
            </w:r>
            <w:r>
              <w:rPr>
                <w:b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Align w:val="center"/>
          </w:tcPr>
          <w:p w:rsidR="00FF1A3A" w:rsidRPr="006730B3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16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CA0A12" w:rsidRDefault="00FF1A3A" w:rsidP="0057062F">
            <w:pPr>
              <w:rPr>
                <w:b/>
                <w:sz w:val="20"/>
                <w:lang w:val="sr-Cyrl-CS"/>
              </w:rPr>
            </w:pPr>
            <w:r>
              <w:rPr>
                <w:b/>
                <w:bCs/>
                <w:iCs/>
                <w:sz w:val="20"/>
                <w:lang/>
              </w:rPr>
              <w:t>Основни хематолошки тестови</w:t>
            </w:r>
            <w:r>
              <w:rPr>
                <w:b/>
                <w:bCs/>
                <w:iCs/>
                <w:sz w:val="20"/>
                <w:lang w:val="en-US"/>
              </w:rPr>
              <w:t xml:space="preserve"> 3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6015C8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16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sz w:val="20"/>
                <w:lang/>
              </w:rPr>
              <w:t>Физиологија гастроинтестиналног система</w:t>
            </w:r>
            <w:r>
              <w:rPr>
                <w:b/>
                <w:sz w:val="20"/>
                <w:lang w:val="en-US"/>
              </w:rPr>
              <w:t xml:space="preserve"> 1 (</w:t>
            </w:r>
            <w:r>
              <w:rPr>
                <w:b/>
                <w:bCs/>
                <w:sz w:val="20"/>
                <w:lang w:val="en-US"/>
              </w:rPr>
              <w:t>рекапитулација градива</w:t>
            </w:r>
            <w:r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17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0B5BF8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sz w:val="20"/>
                <w:lang/>
              </w:rPr>
              <w:t>Физиологија гастроинтестиналног система</w:t>
            </w:r>
            <w:r>
              <w:rPr>
                <w:b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Align w:val="center"/>
          </w:tcPr>
          <w:p w:rsidR="00FF1A3A" w:rsidRPr="006730B3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17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C51B1E" w:rsidRDefault="00FF1A3A" w:rsidP="0057062F">
            <w:pPr>
              <w:rPr>
                <w:b/>
                <w:bCs/>
                <w:sz w:val="20"/>
                <w:highlight w:val="green"/>
                <w:lang w:val="ru-RU"/>
              </w:rPr>
            </w:pPr>
            <w:r>
              <w:rPr>
                <w:b/>
                <w:bCs/>
                <w:iCs/>
                <w:sz w:val="20"/>
                <w:lang/>
              </w:rPr>
              <w:t>Основни хематолошки тестови</w:t>
            </w:r>
            <w:r>
              <w:rPr>
                <w:b/>
                <w:bCs/>
                <w:iCs/>
                <w:sz w:val="20"/>
                <w:lang w:val="en-US"/>
              </w:rPr>
              <w:t xml:space="preserve"> 4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6015C8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17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3D7C03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/>
              </w:rPr>
              <w:t>Физиологија гастроинтестиналног система</w:t>
            </w:r>
            <w:r>
              <w:rPr>
                <w:b/>
                <w:sz w:val="20"/>
                <w:lang w:val="en-US"/>
              </w:rPr>
              <w:t xml:space="preserve"> 2 (</w:t>
            </w:r>
            <w:r>
              <w:rPr>
                <w:b/>
                <w:bCs/>
                <w:sz w:val="20"/>
                <w:lang w:val="en-US"/>
              </w:rPr>
              <w:t>рекапитулација градива</w:t>
            </w:r>
            <w:r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1161" w:type="pct"/>
            <w:vMerge/>
            <w:vAlign w:val="center"/>
          </w:tcPr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18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shd w:val="clear" w:color="auto" w:fill="auto"/>
            <w:vAlign w:val="center"/>
          </w:tcPr>
          <w:p w:rsidR="00FF1A3A" w:rsidRPr="00035AB1" w:rsidRDefault="00FF1A3A" w:rsidP="0057062F">
            <w:pPr>
              <w:rPr>
                <w:b/>
                <w:sz w:val="20"/>
                <w:lang/>
              </w:rPr>
            </w:pPr>
            <w:r>
              <w:rPr>
                <w:b/>
                <w:sz w:val="20"/>
                <w:lang/>
              </w:rPr>
              <w:t>Регулација енергетског метаболизма</w:t>
            </w:r>
          </w:p>
        </w:tc>
        <w:tc>
          <w:tcPr>
            <w:tcW w:w="1161" w:type="pct"/>
            <w:vAlign w:val="center"/>
          </w:tcPr>
          <w:p w:rsidR="00FF1A3A" w:rsidRPr="004A74CA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>Гвозден Росић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18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2F79B6" w:rsidRDefault="00FF1A3A" w:rsidP="0057062F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/>
              </w:rPr>
              <w:t>Испитивање енергетског метаболизма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6015C8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2F79B6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18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CA0A12" w:rsidRDefault="00FF1A3A" w:rsidP="0057062F">
            <w:pPr>
              <w:rPr>
                <w:b/>
                <w:sz w:val="20"/>
                <w:lang w:val="sr-Cyrl-CS"/>
              </w:rPr>
            </w:pPr>
            <w:r>
              <w:rPr>
                <w:b/>
                <w:sz w:val="20"/>
                <w:lang/>
              </w:rPr>
              <w:t>Регулација енергетског метаболизма</w:t>
            </w:r>
            <w:r w:rsidRPr="002F79B6">
              <w:rPr>
                <w:b/>
                <w:sz w:val="20"/>
                <w:lang w:val="en-US"/>
              </w:rPr>
              <w:t xml:space="preserve"> (</w:t>
            </w:r>
            <w:r>
              <w:rPr>
                <w:b/>
                <w:bCs/>
                <w:sz w:val="20"/>
                <w:lang w:val="en-US"/>
              </w:rPr>
              <w:t>рекапитулација градива</w:t>
            </w:r>
            <w:r w:rsidRPr="002F79B6">
              <w:rPr>
                <w:b/>
                <w:sz w:val="20"/>
                <w:lang w:val="en-US"/>
              </w:rPr>
              <w:t>)</w:t>
            </w:r>
          </w:p>
        </w:tc>
        <w:tc>
          <w:tcPr>
            <w:tcW w:w="1161" w:type="pct"/>
            <w:vMerge/>
            <w:vAlign w:val="center"/>
          </w:tcPr>
          <w:p w:rsidR="00FF1A3A" w:rsidRPr="006015C8" w:rsidRDefault="00FF1A3A" w:rsidP="0057062F">
            <w:pPr>
              <w:rPr>
                <w:sz w:val="20"/>
                <w:lang w:val="sr-Cyrl-C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1B4B5D" w:rsidRDefault="00FF1A3A" w:rsidP="0057062F">
            <w:pPr>
              <w:jc w:val="center"/>
              <w:rPr>
                <w:lang w:val="en-US"/>
              </w:rPr>
            </w:pPr>
            <w:r>
              <w:rPr>
                <w:color w:val="000000"/>
                <w:lang w:val="sr-Cyrl-CS"/>
              </w:rPr>
              <w:t>1</w:t>
            </w: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lang w:val="sr-Latn-CS"/>
              </w:rPr>
            </w:pPr>
            <w:r>
              <w:rPr>
                <w:b/>
                <w:sz w:val="20"/>
                <w:lang/>
              </w:rPr>
              <w:t>Физиологија ендокриног система</w:t>
            </w:r>
            <w:r>
              <w:rPr>
                <w:b/>
                <w:sz w:val="20"/>
                <w:lang w:val="en-US"/>
              </w:rPr>
              <w:t xml:space="preserve"> 1</w:t>
            </w:r>
            <w:r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1B4B5D" w:rsidRDefault="00FF1A3A" w:rsidP="0057062F">
            <w:pPr>
              <w:jc w:val="center"/>
              <w:rPr>
                <w:lang w:val="en-US"/>
              </w:rPr>
            </w:pPr>
            <w:r>
              <w:rPr>
                <w:color w:val="000000"/>
                <w:lang w:val="sr-Cyrl-CS"/>
              </w:rPr>
              <w:t>1</w:t>
            </w: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0B5BF8" w:rsidRDefault="00FF1A3A" w:rsidP="0057062F">
            <w:pPr>
              <w:rPr>
                <w:lang w:val="en-US"/>
              </w:rPr>
            </w:pPr>
            <w:r>
              <w:rPr>
                <w:b/>
                <w:sz w:val="20"/>
                <w:lang/>
              </w:rPr>
              <w:t>Испитивање функција ендокриног система</w:t>
            </w:r>
            <w:r>
              <w:rPr>
                <w:b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1B4B5D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sr-Cyrl-CS"/>
              </w:rPr>
              <w:t>1</w:t>
            </w: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/>
              </w:rPr>
              <w:t>Физиологија ендокриног система</w:t>
            </w:r>
            <w:r>
              <w:rPr>
                <w:b/>
                <w:sz w:val="20"/>
                <w:lang w:val="en-US"/>
              </w:rPr>
              <w:t xml:space="preserve"> 1</w:t>
            </w:r>
            <w:r>
              <w:rPr>
                <w:sz w:val="20"/>
                <w:lang w:val="ru-RU"/>
              </w:rPr>
              <w:t xml:space="preserve"> </w:t>
            </w: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6015C8" w:rsidRDefault="00FF1A3A" w:rsidP="0057062F">
            <w:pPr>
              <w:rPr>
                <w:sz w:val="20"/>
                <w:lang w:val="sr-Cyrl-C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FC27FB" w:rsidRDefault="00FF1A3A" w:rsidP="0057062F">
            <w:pPr>
              <w:jc w:val="center"/>
              <w:rPr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20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2C101F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/>
              </w:rPr>
              <w:t>Физиологија ендокриног система</w:t>
            </w:r>
            <w:r>
              <w:rPr>
                <w:b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FC27FB" w:rsidRDefault="00FF1A3A" w:rsidP="0057062F">
            <w:pPr>
              <w:jc w:val="center"/>
              <w:rPr>
                <w:lang w:val="en-US"/>
              </w:rPr>
            </w:pPr>
            <w:r>
              <w:rPr>
                <w:color w:val="000000"/>
                <w:lang w:val="en-US"/>
              </w:rPr>
              <w:t>20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lang w:val="sr-Latn-CS"/>
              </w:rPr>
            </w:pPr>
            <w:r>
              <w:rPr>
                <w:b/>
                <w:sz w:val="20"/>
                <w:lang/>
              </w:rPr>
              <w:t>Испитивање функција ендокриног система</w:t>
            </w:r>
            <w:r>
              <w:rPr>
                <w:b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FC27FB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20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/>
              </w:rPr>
              <w:t>Физиологија ендокриног система</w:t>
            </w:r>
            <w:r>
              <w:rPr>
                <w:b/>
                <w:sz w:val="20"/>
                <w:lang w:val="en-US"/>
              </w:rPr>
              <w:t xml:space="preserve"> 2 </w:t>
            </w: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7D6D91" w:rsidRDefault="00FF1A3A" w:rsidP="0057062F">
            <w:pPr>
              <w:rPr>
                <w:sz w:val="20"/>
                <w:lang w:val="sr-Cyrl-C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2C101F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/>
              </w:rPr>
              <w:t>Физиологија ендокриног система</w:t>
            </w:r>
            <w:r>
              <w:rPr>
                <w:b/>
                <w:sz w:val="20"/>
                <w:lang w:val="en-US"/>
              </w:rPr>
              <w:t xml:space="preserve"> 3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lang w:val="sr-Latn-CS"/>
              </w:rPr>
            </w:pPr>
            <w:r>
              <w:rPr>
                <w:b/>
                <w:sz w:val="20"/>
                <w:lang/>
              </w:rPr>
              <w:t>Испитивање функција ендокриног система</w:t>
            </w:r>
            <w:r>
              <w:rPr>
                <w:b/>
                <w:sz w:val="20"/>
                <w:lang w:val="en-US"/>
              </w:rPr>
              <w:t xml:space="preserve"> 3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sz w:val="20"/>
                <w:lang/>
              </w:rPr>
              <w:t>Физиологија ендокриног система</w:t>
            </w:r>
            <w:r>
              <w:rPr>
                <w:b/>
                <w:sz w:val="20"/>
                <w:lang w:val="en-US"/>
              </w:rPr>
              <w:t xml:space="preserve"> 3 </w:t>
            </w:r>
            <w:r>
              <w:rPr>
                <w:b/>
                <w:bCs/>
                <w:sz w:val="20"/>
                <w:lang w:val="en-US"/>
              </w:rPr>
              <w:t>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035AB1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Увод у физиологију централног нервног система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sz w:val="20"/>
                <w:lang/>
              </w:rPr>
              <w:t>Испитивање функција ендокриног система</w:t>
            </w:r>
            <w:r>
              <w:rPr>
                <w:b/>
                <w:sz w:val="20"/>
                <w:lang w:val="en-US"/>
              </w:rPr>
              <w:t xml:space="preserve"> 4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Увод у физиологију централног нервног система</w:t>
            </w:r>
            <w:r>
              <w:rPr>
                <w:b/>
                <w:bCs/>
                <w:sz w:val="20"/>
                <w:lang w:val="en-US"/>
              </w:rPr>
              <w:t xml:space="preserve">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1F4DF3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CB7CB5" w:rsidRDefault="00FF1A3A" w:rsidP="0057062F">
            <w:pPr>
              <w:rPr>
                <w:sz w:val="20"/>
                <w:highlight w:val="yellow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сензорног система</w:t>
            </w:r>
            <w:r>
              <w:rPr>
                <w:b/>
                <w:bCs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1F4DF3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rPr>
                <w:sz w:val="20"/>
              </w:rPr>
            </w:pPr>
            <w:r>
              <w:rPr>
                <w:b/>
                <w:bCs/>
                <w:sz w:val="20"/>
                <w:lang/>
              </w:rPr>
              <w:t>Испитивање функција централног и периферног нервног система</w:t>
            </w:r>
            <w:r>
              <w:rPr>
                <w:b/>
                <w:bCs/>
                <w:sz w:val="20"/>
                <w:lang w:val="en-US"/>
              </w:rPr>
              <w:t xml:space="preserve"> 1</w:t>
            </w:r>
            <w:r w:rsidRPr="00FF393D">
              <w:rPr>
                <w:bCs/>
                <w:sz w:val="20"/>
              </w:rPr>
              <w:t xml:space="preserve"> 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1F4DF3" w:rsidRDefault="00FF1A3A" w:rsidP="005706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autoSpaceDE w:val="0"/>
              <w:autoSpaceDN w:val="0"/>
              <w:adjustRightInd w:val="0"/>
              <w:rPr>
                <w:sz w:val="20"/>
                <w:lang w:val="ru-RU"/>
              </w:rPr>
            </w:pPr>
            <w:r>
              <w:rPr>
                <w:b/>
                <w:bCs/>
                <w:sz w:val="20"/>
                <w:lang/>
              </w:rPr>
              <w:t>Физиологија сензорног система</w:t>
            </w:r>
            <w:r>
              <w:rPr>
                <w:b/>
                <w:bCs/>
                <w:sz w:val="20"/>
                <w:lang w:val="en-US"/>
              </w:rPr>
              <w:t xml:space="preserve"> 1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07486E" w:rsidRDefault="00FF1A3A" w:rsidP="0057062F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Default="00FF1A3A" w:rsidP="0057062F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24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>Физиологија сензорног система</w:t>
            </w:r>
            <w:r>
              <w:rPr>
                <w:b/>
                <w:bCs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24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lang w:val="sr-Latn-CS"/>
              </w:rPr>
            </w:pPr>
            <w:r>
              <w:rPr>
                <w:b/>
                <w:bCs/>
                <w:sz w:val="20"/>
                <w:lang/>
              </w:rPr>
              <w:t>Испитивање функција централног и периферног нервног система</w:t>
            </w:r>
            <w:r>
              <w:rPr>
                <w:b/>
                <w:bCs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autoSpaceDE w:val="0"/>
              <w:autoSpaceDN w:val="0"/>
              <w:adjustRightInd w:val="0"/>
              <w:rPr>
                <w:lang w:val="it-IT"/>
              </w:rPr>
            </w:pPr>
            <w:r>
              <w:rPr>
                <w:b/>
                <w:bCs/>
                <w:sz w:val="20"/>
                <w:lang/>
              </w:rPr>
              <w:t>Физиологија сензорног система</w:t>
            </w:r>
            <w:r>
              <w:rPr>
                <w:b/>
                <w:bCs/>
                <w:sz w:val="20"/>
                <w:lang w:val="en-US"/>
              </w:rPr>
              <w:t xml:space="preserve"> 2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7D6D91" w:rsidRDefault="00FF1A3A" w:rsidP="0057062F">
            <w:pPr>
              <w:rPr>
                <w:sz w:val="20"/>
                <w:lang w:val="sr-Cyrl-C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25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lang w:val="sr-Cyrl-CS"/>
              </w:rPr>
            </w:pPr>
            <w:r>
              <w:rPr>
                <w:b/>
                <w:bCs/>
                <w:sz w:val="20"/>
                <w:lang/>
              </w:rPr>
              <w:t>Физиологија моторног система</w:t>
            </w:r>
            <w:r>
              <w:rPr>
                <w:b/>
                <w:bCs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25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CB7CB5" w:rsidRDefault="00FF1A3A" w:rsidP="0057062F">
            <w:pPr>
              <w:rPr>
                <w:lang w:val="en-US"/>
              </w:rPr>
            </w:pPr>
            <w:r>
              <w:rPr>
                <w:b/>
                <w:bCs/>
                <w:sz w:val="20"/>
                <w:lang/>
              </w:rPr>
              <w:t>Испитивање функција централног и периферног нервног система</w:t>
            </w:r>
            <w:r>
              <w:rPr>
                <w:b/>
                <w:bCs/>
                <w:sz w:val="20"/>
                <w:lang w:val="en-US"/>
              </w:rPr>
              <w:t xml:space="preserve"> 3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lastRenderedPageBreak/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25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bCs/>
                <w:sz w:val="20"/>
                <w:lang/>
              </w:rPr>
              <w:t>Физиологија моторног система</w:t>
            </w:r>
            <w:r>
              <w:rPr>
                <w:b/>
                <w:bCs/>
                <w:sz w:val="20"/>
                <w:lang w:val="en-US"/>
              </w:rPr>
              <w:t xml:space="preserve"> 1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7D6D91" w:rsidRDefault="00FF1A3A" w:rsidP="0057062F">
            <w:pPr>
              <w:rPr>
                <w:sz w:val="20"/>
                <w:lang w:val="sr-Cyrl-C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26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моторног система</w:t>
            </w:r>
            <w:r>
              <w:rPr>
                <w:b/>
                <w:bCs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26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502F45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Тестови за когнитивне функције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26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моторног система</w:t>
            </w:r>
            <w:r>
              <w:rPr>
                <w:b/>
                <w:bCs/>
                <w:sz w:val="20"/>
                <w:lang w:val="en-US"/>
              </w:rPr>
              <w:t xml:space="preserve"> 2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szCs w:val="20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27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EC4A0C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Физиологија кортекса и субкортикалних структура, контрола емоција и више интелектуалне функције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27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EC4A0C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 w:val="en-US"/>
              </w:rPr>
              <w:t>EE</w:t>
            </w:r>
            <w:r>
              <w:rPr>
                <w:b/>
                <w:bCs/>
                <w:sz w:val="20"/>
                <w:lang/>
              </w:rPr>
              <w:t>Г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27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кортекса и субкортикалних структура, контрола емоција и више интелектуалне функције</w:t>
            </w:r>
            <w:r>
              <w:rPr>
                <w:b/>
                <w:bCs/>
                <w:sz w:val="20"/>
                <w:lang w:val="en-US"/>
              </w:rPr>
              <w:t xml:space="preserve">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szCs w:val="20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28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EC4A0C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Аутономни нервни систем</w:t>
            </w:r>
          </w:p>
        </w:tc>
        <w:tc>
          <w:tcPr>
            <w:tcW w:w="1161" w:type="pct"/>
            <w:vAlign w:val="center"/>
          </w:tcPr>
          <w:p w:rsidR="00FF1A3A" w:rsidRPr="00E31324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28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Pr="00EC4A0C" w:rsidRDefault="00FF1A3A" w:rsidP="0057062F">
            <w:pPr>
              <w:rPr>
                <w:b/>
                <w:bCs/>
                <w:sz w:val="20"/>
                <w:lang/>
              </w:rPr>
            </w:pPr>
            <w:r>
              <w:rPr>
                <w:b/>
                <w:bCs/>
                <w:sz w:val="20"/>
                <w:lang/>
              </w:rPr>
              <w:t>Рефлекси зенице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5B040C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28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Аутономни нервни систем</w:t>
            </w:r>
            <w:r>
              <w:rPr>
                <w:b/>
                <w:bCs/>
                <w:sz w:val="20"/>
                <w:lang w:val="en-US"/>
              </w:rPr>
              <w:t xml:space="preserve">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szCs w:val="20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215048" w:rsidRDefault="00FF1A3A" w:rsidP="0057062F">
            <w:pPr>
              <w:jc w:val="center"/>
              <w:rPr>
                <w:lang w:val="en-US"/>
              </w:rPr>
            </w:pPr>
            <w:r>
              <w:rPr>
                <w:color w:val="000000"/>
                <w:lang w:val="en-US"/>
              </w:rPr>
              <w:t>29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чула</w:t>
            </w:r>
            <w:r>
              <w:rPr>
                <w:b/>
                <w:bCs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Align w:val="center"/>
          </w:tcPr>
          <w:p w:rsidR="00FF1A3A" w:rsidRPr="00C6167F" w:rsidRDefault="00FF1A3A" w:rsidP="0057062F">
            <w:pPr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215048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29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Испитивање чула</w:t>
            </w:r>
            <w:r>
              <w:rPr>
                <w:b/>
                <w:bCs/>
                <w:sz w:val="20"/>
                <w:lang w:val="en-US"/>
              </w:rPr>
              <w:t xml:space="preserve"> 1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215048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29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чула</w:t>
            </w:r>
            <w:r>
              <w:rPr>
                <w:b/>
                <w:bCs/>
                <w:sz w:val="20"/>
                <w:lang w:val="en-US"/>
              </w:rPr>
              <w:t xml:space="preserve"> 1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C6167F" w:rsidRDefault="00FF1A3A" w:rsidP="0057062F">
            <w:pPr>
              <w:rPr>
                <w:color w:val="000000"/>
                <w:sz w:val="20"/>
                <w:szCs w:val="20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215048" w:rsidRDefault="00FF1A3A" w:rsidP="005706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Предавање</w:t>
            </w:r>
          </w:p>
        </w:tc>
        <w:tc>
          <w:tcPr>
            <w:tcW w:w="2226" w:type="pct"/>
            <w:vAlign w:val="center"/>
          </w:tcPr>
          <w:p w:rsidR="00FF1A3A" w:rsidRPr="00AC2B24" w:rsidRDefault="00FF1A3A" w:rsidP="0057062F">
            <w:pPr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/>
              </w:rPr>
              <w:t>Физиологија чула</w:t>
            </w:r>
            <w:r>
              <w:rPr>
                <w:b/>
                <w:bCs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Align w:val="center"/>
          </w:tcPr>
          <w:p w:rsidR="00FF1A3A" w:rsidRPr="00C6167F" w:rsidRDefault="00FF1A3A" w:rsidP="0057062F">
            <w:pPr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215048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30</w:t>
            </w:r>
          </w:p>
        </w:tc>
        <w:tc>
          <w:tcPr>
            <w:tcW w:w="898" w:type="pct"/>
            <w:vAlign w:val="center"/>
          </w:tcPr>
          <w:p w:rsidR="00FF1A3A" w:rsidRPr="008F286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Вежба</w:t>
            </w:r>
          </w:p>
        </w:tc>
        <w:tc>
          <w:tcPr>
            <w:tcW w:w="2226" w:type="pct"/>
            <w:vAlign w:val="center"/>
          </w:tcPr>
          <w:p w:rsidR="00FF1A3A" w:rsidRDefault="00FF1A3A" w:rsidP="0057062F">
            <w:pPr>
              <w:rPr>
                <w:lang w:val="sr-Latn-CS"/>
              </w:rPr>
            </w:pPr>
            <w:r>
              <w:rPr>
                <w:b/>
                <w:bCs/>
                <w:sz w:val="20"/>
                <w:lang/>
              </w:rPr>
              <w:t>Испитивање чула</w:t>
            </w:r>
            <w:r>
              <w:rPr>
                <w:b/>
                <w:bCs/>
                <w:sz w:val="20"/>
                <w:lang w:val="en-US"/>
              </w:rPr>
              <w:t xml:space="preserve"> 2</w:t>
            </w:r>
          </w:p>
        </w:tc>
        <w:tc>
          <w:tcPr>
            <w:tcW w:w="1161" w:type="pct"/>
            <w:vMerge w:val="restart"/>
            <w:vAlign w:val="center"/>
          </w:tcPr>
          <w:p w:rsidR="00FF1A3A" w:rsidRPr="00C6167F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Гвозден Росић Владимир Јаковљевић </w:t>
            </w:r>
          </w:p>
          <w:p w:rsidR="00FF1A3A" w:rsidRDefault="00FF1A3A" w:rsidP="0057062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 xml:space="preserve">Владимир Живковић </w:t>
            </w:r>
          </w:p>
          <w:p w:rsidR="00FF1A3A" w:rsidRPr="001058E5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Иван Срејовић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Драгица Селаковић</w:t>
            </w:r>
          </w:p>
          <w:p w:rsidR="00FF1A3A" w:rsidRPr="002D07CE" w:rsidRDefault="00FF1A3A" w:rsidP="0057062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Јована Јоксимовић Јовић</w:t>
            </w:r>
          </w:p>
          <w:p w:rsidR="00FF1A3A" w:rsidRPr="002D07CE" w:rsidRDefault="00FF1A3A" w:rsidP="0057062F">
            <w:pPr>
              <w:rPr>
                <w:rFonts w:eastAsia="Calibri"/>
                <w:color w:val="000000"/>
                <w:sz w:val="20"/>
                <w:szCs w:val="20"/>
                <w:lang/>
              </w:rPr>
            </w:pPr>
            <w:r>
              <w:rPr>
                <w:color w:val="000000"/>
                <w:sz w:val="20"/>
                <w:szCs w:val="20"/>
                <w:lang/>
              </w:rPr>
              <w:t>Јасмина Сретеновић</w:t>
            </w:r>
            <w:r w:rsidRPr="00C6167F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Calibri"/>
                <w:color w:val="000000"/>
                <w:sz w:val="20"/>
                <w:szCs w:val="20"/>
                <w:lang/>
              </w:rPr>
              <w:t>Марина Николић</w:t>
            </w:r>
          </w:p>
          <w:p w:rsidR="00FF1A3A" w:rsidRPr="007D6D91" w:rsidRDefault="00FF1A3A" w:rsidP="0057062F">
            <w:pPr>
              <w:rPr>
                <w:sz w:val="20"/>
                <w:lang w:val="sr-Cyrl-CS"/>
              </w:rPr>
            </w:pPr>
            <w:r>
              <w:rPr>
                <w:rFonts w:eastAsia="Calibri"/>
                <w:color w:val="000000"/>
                <w:sz w:val="20"/>
                <w:szCs w:val="20"/>
                <w:lang/>
              </w:rPr>
              <w:t>Маја Мурић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215048" w:rsidRDefault="00FF1A3A" w:rsidP="00570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30</w:t>
            </w:r>
          </w:p>
        </w:tc>
        <w:tc>
          <w:tcPr>
            <w:tcW w:w="898" w:type="pct"/>
            <w:vAlign w:val="center"/>
          </w:tcPr>
          <w:p w:rsidR="00FF1A3A" w:rsidRPr="009D4A5B" w:rsidRDefault="00FF1A3A" w:rsidP="0057062F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Cs/>
                <w:sz w:val="20"/>
                <w:szCs w:val="20"/>
                <w:lang/>
              </w:rPr>
              <w:t>Семинар</w:t>
            </w:r>
          </w:p>
        </w:tc>
        <w:tc>
          <w:tcPr>
            <w:tcW w:w="2226" w:type="pct"/>
            <w:vAlign w:val="center"/>
          </w:tcPr>
          <w:p w:rsidR="00FF1A3A" w:rsidRPr="00FF393D" w:rsidRDefault="00FF1A3A" w:rsidP="0057062F">
            <w:pPr>
              <w:rPr>
                <w:sz w:val="20"/>
                <w:lang w:val="ru-RU"/>
              </w:rPr>
            </w:pPr>
            <w:r>
              <w:rPr>
                <w:b/>
                <w:bCs/>
                <w:sz w:val="20"/>
                <w:lang/>
              </w:rPr>
              <w:t>Физиологија чула</w:t>
            </w:r>
            <w:r>
              <w:rPr>
                <w:b/>
                <w:bCs/>
                <w:sz w:val="20"/>
                <w:lang w:val="en-US"/>
              </w:rPr>
              <w:t xml:space="preserve"> 2 (рекапитулација градива)</w:t>
            </w:r>
          </w:p>
        </w:tc>
        <w:tc>
          <w:tcPr>
            <w:tcW w:w="1161" w:type="pct"/>
            <w:vMerge/>
            <w:vAlign w:val="center"/>
          </w:tcPr>
          <w:p w:rsidR="00FF1A3A" w:rsidRPr="007D6D91" w:rsidRDefault="00FF1A3A" w:rsidP="0057062F">
            <w:pPr>
              <w:rPr>
                <w:sz w:val="20"/>
                <w:lang w:val="sr-Cyrl-CS"/>
              </w:rPr>
            </w:pP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Pr="00262AF0" w:rsidRDefault="00FF1A3A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4285" w:type="pct"/>
            <w:gridSpan w:val="3"/>
            <w:vAlign w:val="center"/>
          </w:tcPr>
          <w:p w:rsidR="00FF1A3A" w:rsidRPr="00E31324" w:rsidRDefault="00FF1A3A" w:rsidP="002F79B6">
            <w:pPr>
              <w:jc w:val="center"/>
              <w:rPr>
                <w:bCs/>
                <w:lang/>
              </w:rPr>
            </w:pPr>
            <w:r>
              <w:rPr>
                <w:b/>
                <w:sz w:val="28"/>
                <w:lang/>
              </w:rPr>
              <w:t>ЗАВРШНИ ТЕСТ</w:t>
            </w:r>
          </w:p>
        </w:tc>
      </w:tr>
      <w:tr w:rsidR="00FF1A3A" w:rsidTr="00FF1A3A">
        <w:trPr>
          <w:cantSplit/>
          <w:trHeight w:val="567"/>
        </w:trPr>
        <w:tc>
          <w:tcPr>
            <w:tcW w:w="715" w:type="pct"/>
            <w:vAlign w:val="center"/>
          </w:tcPr>
          <w:p w:rsidR="00FF1A3A" w:rsidRDefault="00FF1A3A" w:rsidP="002F79B6">
            <w:pPr>
              <w:ind w:left="82"/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4285" w:type="pct"/>
            <w:gridSpan w:val="3"/>
            <w:vAlign w:val="center"/>
          </w:tcPr>
          <w:p w:rsidR="00FF1A3A" w:rsidRPr="0057062F" w:rsidRDefault="00FF1A3A" w:rsidP="002F79B6">
            <w:pPr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szCs w:val="22"/>
                <w:lang/>
              </w:rPr>
              <w:t>УСМЕНИ ИСПИТ</w:t>
            </w:r>
          </w:p>
        </w:tc>
      </w:tr>
    </w:tbl>
    <w:p w:rsidR="00305C08" w:rsidRPr="00F022A4" w:rsidRDefault="00305C08" w:rsidP="00305C08">
      <w:pPr>
        <w:rPr>
          <w:sz w:val="20"/>
          <w:szCs w:val="20"/>
          <w:lang w:val="sr-Cyrl-CS"/>
        </w:rPr>
      </w:pPr>
      <w:r>
        <w:rPr>
          <w:sz w:val="20"/>
          <w:szCs w:val="20"/>
          <w:lang w:val="sr-Cyrl-CS"/>
        </w:rPr>
        <w:br w:type="page"/>
      </w:r>
    </w:p>
    <w:p w:rsidR="00813241" w:rsidRPr="002D2EBA" w:rsidRDefault="00813241" w:rsidP="00813241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FF393D"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813241" w:rsidRDefault="00813241" w:rsidP="00813241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:rsidR="00813241" w:rsidRPr="00795DD3" w:rsidRDefault="00813241" w:rsidP="00813241">
      <w:pPr>
        <w:autoSpaceDE w:val="0"/>
        <w:autoSpaceDN w:val="0"/>
        <w:adjustRightInd w:val="0"/>
        <w:rPr>
          <w:bCs/>
          <w:sz w:val="22"/>
          <w:szCs w:val="22"/>
        </w:rPr>
      </w:pPr>
      <w:r w:rsidRPr="00795DD3">
        <w:rPr>
          <w:bCs/>
          <w:sz w:val="22"/>
          <w:szCs w:val="22"/>
        </w:rPr>
        <w:t>Студент савладава предмет по модулима. Оцена је еквивалентна броју стечених поена (види табеле).</w:t>
      </w:r>
    </w:p>
    <w:p w:rsidR="00813241" w:rsidRDefault="00813241" w:rsidP="00813241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  <w:r w:rsidRPr="00795DD3">
        <w:rPr>
          <w:bCs/>
          <w:sz w:val="22"/>
          <w:szCs w:val="22"/>
          <w:lang w:val="ru-RU"/>
        </w:rPr>
        <w:t>Поени се стичу на три начина:</w:t>
      </w:r>
    </w:p>
    <w:p w:rsidR="00813241" w:rsidRPr="00795DD3" w:rsidRDefault="00813241" w:rsidP="00813241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:rsidR="00813241" w:rsidRPr="00795DD3" w:rsidRDefault="00813241" w:rsidP="00813241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  <w:r w:rsidRPr="00795DD3">
        <w:rPr>
          <w:b/>
          <w:bCs/>
          <w:sz w:val="22"/>
          <w:szCs w:val="22"/>
          <w:lang w:val="ru-RU"/>
        </w:rPr>
        <w:t>1. АКТИВНОСТ У ТОКУ НАСТАВЕ:</w:t>
      </w:r>
      <w:r w:rsidRPr="00795DD3">
        <w:rPr>
          <w:bCs/>
          <w:sz w:val="22"/>
          <w:szCs w:val="22"/>
          <w:lang w:val="ru-RU"/>
        </w:rPr>
        <w:t xml:space="preserve"> На овај начин студент може да стекне до 50 поена:</w:t>
      </w:r>
    </w:p>
    <w:p w:rsidR="00BE7A8A" w:rsidRDefault="00BE7A8A" w:rsidP="00813241">
      <w:pPr>
        <w:autoSpaceDE w:val="0"/>
        <w:autoSpaceDN w:val="0"/>
        <w:adjustRightInd w:val="0"/>
        <w:rPr>
          <w:b/>
          <w:bCs/>
          <w:sz w:val="22"/>
          <w:szCs w:val="22"/>
          <w:lang w:val="ru-RU"/>
        </w:rPr>
      </w:pPr>
    </w:p>
    <w:p w:rsidR="00813241" w:rsidRPr="00E2541A" w:rsidRDefault="00813241" w:rsidP="00813241">
      <w:pPr>
        <w:autoSpaceDE w:val="0"/>
        <w:autoSpaceDN w:val="0"/>
        <w:adjustRightInd w:val="0"/>
        <w:rPr>
          <w:bCs/>
          <w:sz w:val="22"/>
          <w:szCs w:val="22"/>
          <w:lang w:val="en-US"/>
        </w:rPr>
      </w:pPr>
      <w:r w:rsidRPr="00795DD3">
        <w:rPr>
          <w:b/>
          <w:bCs/>
          <w:sz w:val="22"/>
          <w:szCs w:val="22"/>
          <w:lang w:val="ru-RU"/>
        </w:rPr>
        <w:t>А.</w:t>
      </w:r>
      <w:r w:rsidRPr="00795DD3">
        <w:rPr>
          <w:bCs/>
          <w:sz w:val="22"/>
          <w:szCs w:val="22"/>
          <w:lang w:val="ru-RU"/>
        </w:rPr>
        <w:t xml:space="preserve"> на посебном делу рада у малој групи одговара на два испитна питања из претходне недеље наставе и у складу са показаним знањем добија 0-1 поен</w:t>
      </w:r>
      <w:r>
        <w:rPr>
          <w:bCs/>
          <w:sz w:val="22"/>
          <w:szCs w:val="22"/>
          <w:lang w:val="en-US"/>
        </w:rPr>
        <w:t>.</w:t>
      </w:r>
    </w:p>
    <w:p w:rsidR="00305C08" w:rsidRPr="00795DD3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:rsidR="00B728A3" w:rsidRPr="00795DD3" w:rsidRDefault="002D5555" w:rsidP="00B728A3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  <w:r>
        <w:rPr>
          <w:b/>
          <w:bCs/>
          <w:sz w:val="22"/>
          <w:szCs w:val="22"/>
          <w:lang w:val="en-US"/>
        </w:rPr>
        <w:t>B</w:t>
      </w:r>
      <w:r w:rsidR="00305C08" w:rsidRPr="00795DD3">
        <w:rPr>
          <w:b/>
          <w:bCs/>
          <w:sz w:val="22"/>
          <w:szCs w:val="22"/>
          <w:lang w:val="ru-RU"/>
        </w:rPr>
        <w:t xml:space="preserve">. </w:t>
      </w:r>
      <w:r w:rsidR="00B728A3">
        <w:rPr>
          <w:b/>
          <w:bCs/>
          <w:sz w:val="22"/>
          <w:szCs w:val="22"/>
          <w:lang w:val="ru-RU"/>
        </w:rPr>
        <w:t>ТЕСТ РЕКАПИТУЛАЦИЈЕ ГРАДИВА</w:t>
      </w:r>
      <w:r w:rsidR="00B728A3" w:rsidRPr="00795DD3">
        <w:rPr>
          <w:b/>
          <w:bCs/>
          <w:sz w:val="22"/>
          <w:szCs w:val="22"/>
          <w:lang w:val="ru-RU"/>
        </w:rPr>
        <w:t>:</w:t>
      </w:r>
      <w:r w:rsidR="00B728A3" w:rsidRPr="00795DD3">
        <w:rPr>
          <w:bCs/>
          <w:sz w:val="22"/>
          <w:szCs w:val="22"/>
          <w:lang w:val="ru-RU"/>
        </w:rPr>
        <w:t xml:space="preserve"> На овај начин студент може да стекне до 35 поена, а према</w:t>
      </w:r>
    </w:p>
    <w:p w:rsidR="00305C08" w:rsidRDefault="00B728A3" w:rsidP="002D5555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  <w:r w:rsidRPr="00795DD3">
        <w:rPr>
          <w:bCs/>
          <w:sz w:val="22"/>
          <w:szCs w:val="22"/>
          <w:lang w:val="ru-RU"/>
        </w:rPr>
        <w:t>приложеној табели</w:t>
      </w:r>
      <w:r w:rsidR="00305C08" w:rsidRPr="00B728A3">
        <w:rPr>
          <w:sz w:val="22"/>
          <w:szCs w:val="22"/>
          <w:lang w:val="ru-RU"/>
        </w:rPr>
        <w:t>:</w:t>
      </w:r>
      <w:r w:rsidR="00305C08" w:rsidRPr="00795DD3">
        <w:rPr>
          <w:bCs/>
          <w:sz w:val="22"/>
          <w:szCs w:val="22"/>
          <w:lang w:val="ru-RU"/>
        </w:rPr>
        <w:t xml:space="preserve"> </w:t>
      </w:r>
    </w:p>
    <w:p w:rsidR="00305C08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9"/>
        <w:gridCol w:w="1690"/>
      </w:tblGrid>
      <w:tr w:rsidR="00A93C92" w:rsidRPr="002D2EBA" w:rsidTr="00961855">
        <w:trPr>
          <w:trHeight w:val="388"/>
          <w:jc w:val="center"/>
        </w:trPr>
        <w:tc>
          <w:tcPr>
            <w:tcW w:w="2259" w:type="dxa"/>
          </w:tcPr>
          <w:p w:rsidR="00A93C92" w:rsidRPr="00A93C92" w:rsidRDefault="00A93C92" w:rsidP="00A93C9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en-US"/>
              </w:rPr>
            </w:pPr>
            <w:r w:rsidRPr="00A93C92">
              <w:rPr>
                <w:b/>
                <w:bCs/>
              </w:rPr>
              <w:t>Број тачних одговора</w:t>
            </w:r>
          </w:p>
        </w:tc>
        <w:tc>
          <w:tcPr>
            <w:tcW w:w="1690" w:type="dxa"/>
          </w:tcPr>
          <w:p w:rsidR="00A93C92" w:rsidRPr="00A93C92" w:rsidRDefault="00A93C92" w:rsidP="00A93C92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en-US"/>
              </w:rPr>
            </w:pPr>
            <w:r w:rsidRPr="00A93C92">
              <w:rPr>
                <w:b/>
                <w:bCs/>
              </w:rPr>
              <w:t>Број поена</w:t>
            </w:r>
          </w:p>
        </w:tc>
      </w:tr>
      <w:tr w:rsidR="00305C08" w:rsidRPr="002D2EBA" w:rsidTr="00305C08">
        <w:trPr>
          <w:trHeight w:val="397"/>
          <w:jc w:val="center"/>
        </w:trPr>
        <w:tc>
          <w:tcPr>
            <w:tcW w:w="2259" w:type="dxa"/>
            <w:vAlign w:val="center"/>
          </w:tcPr>
          <w:p w:rsidR="00305C08" w:rsidRPr="00F75A55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F75A55">
              <w:rPr>
                <w:bCs/>
                <w:szCs w:val="22"/>
                <w:lang w:val="sr-Cyrl-CS"/>
              </w:rPr>
              <w:t>0-35</w:t>
            </w:r>
          </w:p>
        </w:tc>
        <w:tc>
          <w:tcPr>
            <w:tcW w:w="1690" w:type="dxa"/>
            <w:vAlign w:val="center"/>
          </w:tcPr>
          <w:p w:rsidR="00305C08" w:rsidRPr="00F75A55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>
              <w:rPr>
                <w:bCs/>
                <w:szCs w:val="22"/>
                <w:lang w:val="sr-Cyrl-CS"/>
              </w:rPr>
              <w:t>0</w:t>
            </w:r>
          </w:p>
        </w:tc>
      </w:tr>
      <w:tr w:rsidR="00305C08" w:rsidRPr="002D2EBA" w:rsidTr="00305C08">
        <w:trPr>
          <w:trHeight w:val="397"/>
          <w:jc w:val="center"/>
        </w:trPr>
        <w:tc>
          <w:tcPr>
            <w:tcW w:w="2259" w:type="dxa"/>
            <w:vAlign w:val="center"/>
          </w:tcPr>
          <w:p w:rsidR="00305C08" w:rsidRPr="00F75A55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</w:rPr>
              <w:t>36-70</w:t>
            </w:r>
          </w:p>
        </w:tc>
        <w:tc>
          <w:tcPr>
            <w:tcW w:w="1690" w:type="dxa"/>
            <w:vAlign w:val="center"/>
          </w:tcPr>
          <w:p w:rsidR="00305C08" w:rsidRPr="00F75A55" w:rsidRDefault="00414DE4" w:rsidP="002D5555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414DE4">
              <w:rPr>
                <w:bCs/>
                <w:szCs w:val="22"/>
                <w:lang w:val="en-US"/>
              </w:rPr>
              <w:t>Број тачних одговора</w:t>
            </w:r>
            <w:r w:rsidR="00305C08" w:rsidRPr="00F75A55">
              <w:rPr>
                <w:bCs/>
                <w:szCs w:val="22"/>
                <w:lang w:val="sr-Cyrl-CS"/>
              </w:rPr>
              <w:t>/2</w:t>
            </w:r>
          </w:p>
        </w:tc>
      </w:tr>
    </w:tbl>
    <w:p w:rsidR="00305C08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:rsidR="00305C08" w:rsidRPr="00795DD3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:rsidR="004C4289" w:rsidRDefault="00305C08" w:rsidP="004C4289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  <w:r w:rsidRPr="00795DD3">
        <w:rPr>
          <w:b/>
          <w:bCs/>
          <w:sz w:val="22"/>
          <w:szCs w:val="22"/>
          <w:lang w:val="ru-RU"/>
        </w:rPr>
        <w:t xml:space="preserve">2. </w:t>
      </w:r>
      <w:r w:rsidR="004C4289" w:rsidRPr="00795DD3">
        <w:rPr>
          <w:b/>
          <w:bCs/>
          <w:sz w:val="22"/>
          <w:szCs w:val="22"/>
          <w:lang w:val="ru-RU"/>
        </w:rPr>
        <w:t>ЗАВРШНИ УСМЕНИ ИСПИТ:</w:t>
      </w:r>
      <w:r w:rsidR="004C4289" w:rsidRPr="00795DD3">
        <w:rPr>
          <w:bCs/>
          <w:sz w:val="22"/>
          <w:szCs w:val="22"/>
          <w:lang w:val="ru-RU"/>
        </w:rPr>
        <w:t xml:space="preserve"> На овај начин студент може да стекне до 50 поена, одговарајући на по једно питање из пет различитих области (физиологија ексцитабилних ткива, физиологија кардиоваскуларног система, физиологија система који учествују у одржавању ацидо-базне равнотеже и дигестивног система, физиологија ендокриног система, физиологија централног нервног система и чула) за шта се оцењује поенима од 1 до 10 за свако испитно питање. Оцена 0 на било ком питању представља завршетак испита.</w:t>
      </w:r>
    </w:p>
    <w:p w:rsidR="004C4289" w:rsidRPr="00795DD3" w:rsidRDefault="004C4289" w:rsidP="004C4289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:rsidR="004C4289" w:rsidRPr="00795DD3" w:rsidRDefault="004C4289" w:rsidP="004C4289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  <w:r w:rsidRPr="00795DD3">
        <w:rPr>
          <w:bCs/>
          <w:sz w:val="22"/>
          <w:szCs w:val="22"/>
          <w:lang w:val="ru-RU"/>
        </w:rPr>
        <w:t xml:space="preserve">Студент има право да изађе на завршни усмени испит уколико је на свим </w:t>
      </w:r>
      <w:r>
        <w:rPr>
          <w:bCs/>
          <w:sz w:val="22"/>
          <w:szCs w:val="22"/>
          <w:lang w:val="ru-RU"/>
        </w:rPr>
        <w:t>предиспитним активностима</w:t>
      </w:r>
      <w:r w:rsidRPr="00795DD3">
        <w:rPr>
          <w:bCs/>
          <w:sz w:val="22"/>
          <w:szCs w:val="22"/>
          <w:lang w:val="ru-RU"/>
        </w:rPr>
        <w:t xml:space="preserve"> остварио преко 50% поена.</w:t>
      </w:r>
    </w:p>
    <w:p w:rsidR="00305C08" w:rsidRPr="00795DD3" w:rsidRDefault="00305C08" w:rsidP="00305C08">
      <w:pPr>
        <w:autoSpaceDE w:val="0"/>
        <w:autoSpaceDN w:val="0"/>
        <w:adjustRightInd w:val="0"/>
        <w:rPr>
          <w:bCs/>
          <w:sz w:val="22"/>
          <w:szCs w:val="22"/>
          <w:lang w:val="ru-RU"/>
        </w:rPr>
      </w:pPr>
    </w:p>
    <w:p w:rsidR="002D5555" w:rsidRPr="002D5555" w:rsidRDefault="002D5555" w:rsidP="002D555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85857" w:rsidRPr="002D2EBA" w:rsidRDefault="00C85857" w:rsidP="00C85857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2D2EBA">
        <w:rPr>
          <w:b/>
          <w:bCs/>
          <w:u w:val="single"/>
          <w:lang w:val="ru-RU"/>
        </w:rPr>
        <w:t>Завршна оцена се формира на следећи начин:</w:t>
      </w:r>
    </w:p>
    <w:p w:rsidR="00C85857" w:rsidRPr="002D2EBA" w:rsidRDefault="00C85857" w:rsidP="00C85857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C85857" w:rsidRPr="00312F9D" w:rsidRDefault="00C85857" w:rsidP="00C85857">
      <w:pPr>
        <w:autoSpaceDE w:val="0"/>
        <w:autoSpaceDN w:val="0"/>
        <w:adjustRightInd w:val="0"/>
        <w:jc w:val="both"/>
        <w:rPr>
          <w:bCs/>
          <w:sz w:val="22"/>
          <w:szCs w:val="20"/>
          <w:lang w:val="sr-Latn-CS"/>
        </w:rPr>
      </w:pPr>
      <w:r w:rsidRPr="00312F9D">
        <w:rPr>
          <w:rFonts w:hint="eastAsia"/>
          <w:bCs/>
          <w:sz w:val="22"/>
          <w:szCs w:val="20"/>
          <w:lang w:val="sr-Latn-CS"/>
        </w:rPr>
        <w:t>Да</w:t>
      </w:r>
      <w:r w:rsidRPr="00312F9D">
        <w:rPr>
          <w:bCs/>
          <w:sz w:val="22"/>
          <w:szCs w:val="20"/>
          <w:lang w:val="sr-Latn-CS"/>
        </w:rPr>
        <w:t xml:space="preserve"> </w:t>
      </w:r>
      <w:r w:rsidRPr="00312F9D">
        <w:rPr>
          <w:rFonts w:hint="eastAsia"/>
          <w:bCs/>
          <w:sz w:val="22"/>
          <w:szCs w:val="20"/>
          <w:lang w:val="sr-Latn-CS"/>
        </w:rPr>
        <w:t>би</w:t>
      </w:r>
      <w:r w:rsidRPr="00312F9D">
        <w:rPr>
          <w:bCs/>
          <w:sz w:val="22"/>
          <w:szCs w:val="20"/>
          <w:lang w:val="sr-Latn-CS"/>
        </w:rPr>
        <w:t xml:space="preserve"> </w:t>
      </w:r>
      <w:r w:rsidRPr="00312F9D">
        <w:rPr>
          <w:rFonts w:hint="eastAsia"/>
          <w:bCs/>
          <w:sz w:val="22"/>
          <w:szCs w:val="20"/>
          <w:lang w:val="sr-Latn-CS"/>
        </w:rPr>
        <w:t>студент</w:t>
      </w:r>
      <w:r w:rsidRPr="00312F9D">
        <w:rPr>
          <w:bCs/>
          <w:sz w:val="22"/>
          <w:szCs w:val="20"/>
          <w:lang w:val="sr-Latn-CS"/>
        </w:rPr>
        <w:t xml:space="preserve"> </w:t>
      </w:r>
      <w:r w:rsidRPr="00312F9D">
        <w:rPr>
          <w:rFonts w:hint="eastAsia"/>
          <w:bCs/>
          <w:sz w:val="22"/>
          <w:szCs w:val="20"/>
          <w:lang w:val="sr-Latn-CS"/>
        </w:rPr>
        <w:t>положио</w:t>
      </w:r>
      <w:r w:rsidRPr="00312F9D">
        <w:rPr>
          <w:bCs/>
          <w:sz w:val="22"/>
          <w:szCs w:val="20"/>
          <w:lang w:val="sr-Latn-CS"/>
        </w:rPr>
        <w:t xml:space="preserve"> </w:t>
      </w:r>
      <w:r w:rsidRPr="00312F9D">
        <w:rPr>
          <w:rFonts w:hint="eastAsia"/>
          <w:bCs/>
          <w:sz w:val="22"/>
          <w:szCs w:val="20"/>
          <w:lang w:val="sr-Latn-CS"/>
        </w:rPr>
        <w:t>предмет</w:t>
      </w:r>
      <w:r w:rsidRPr="00312F9D">
        <w:rPr>
          <w:bCs/>
          <w:sz w:val="22"/>
          <w:szCs w:val="20"/>
          <w:lang w:val="sr-Latn-CS"/>
        </w:rPr>
        <w:t xml:space="preserve"> </w:t>
      </w:r>
      <w:r w:rsidRPr="00312F9D">
        <w:rPr>
          <w:rFonts w:hint="eastAsia"/>
          <w:bCs/>
          <w:sz w:val="22"/>
          <w:szCs w:val="20"/>
          <w:lang w:val="sr-Latn-CS"/>
        </w:rPr>
        <w:t>мора</w:t>
      </w:r>
      <w:r w:rsidRPr="00312F9D">
        <w:rPr>
          <w:bCs/>
          <w:sz w:val="22"/>
          <w:szCs w:val="20"/>
          <w:lang w:val="sr-Latn-CS"/>
        </w:rPr>
        <w:t xml:space="preserve"> </w:t>
      </w:r>
      <w:r w:rsidRPr="00312F9D">
        <w:rPr>
          <w:bCs/>
          <w:sz w:val="22"/>
          <w:szCs w:val="20"/>
        </w:rPr>
        <w:t xml:space="preserve">да </w:t>
      </w:r>
      <w:r w:rsidRPr="00312F9D">
        <w:rPr>
          <w:rFonts w:hint="eastAsia"/>
          <w:bCs/>
          <w:sz w:val="22"/>
          <w:szCs w:val="20"/>
          <w:lang w:val="sr-Latn-CS"/>
        </w:rPr>
        <w:t>положи</w:t>
      </w:r>
      <w:r w:rsidRPr="00312F9D">
        <w:rPr>
          <w:bCs/>
          <w:sz w:val="22"/>
          <w:szCs w:val="20"/>
          <w:lang w:val="sr-Latn-CS"/>
        </w:rPr>
        <w:t xml:space="preserve"> </w:t>
      </w:r>
      <w:r w:rsidRPr="00312F9D">
        <w:rPr>
          <w:bCs/>
          <w:sz w:val="22"/>
          <w:szCs w:val="20"/>
        </w:rPr>
        <w:t>предиспитне активности</w:t>
      </w:r>
      <w:r w:rsidR="00C41606" w:rsidRPr="00312F9D">
        <w:rPr>
          <w:bCs/>
          <w:sz w:val="22"/>
          <w:szCs w:val="20"/>
          <w:lang/>
        </w:rPr>
        <w:t xml:space="preserve"> (активност у настави</w:t>
      </w:r>
      <w:r w:rsidR="005B1016" w:rsidRPr="00312F9D">
        <w:rPr>
          <w:bCs/>
          <w:sz w:val="22"/>
          <w:szCs w:val="20"/>
          <w:lang/>
        </w:rPr>
        <w:t xml:space="preserve"> и завршни тест</w:t>
      </w:r>
      <w:r w:rsidR="00C41606" w:rsidRPr="00312F9D">
        <w:rPr>
          <w:bCs/>
          <w:sz w:val="22"/>
          <w:szCs w:val="20"/>
          <w:lang/>
        </w:rPr>
        <w:t>)</w:t>
      </w:r>
      <w:r w:rsidRPr="00312F9D">
        <w:rPr>
          <w:bCs/>
          <w:sz w:val="22"/>
          <w:szCs w:val="20"/>
          <w:lang/>
        </w:rPr>
        <w:t xml:space="preserve"> </w:t>
      </w:r>
      <w:r w:rsidRPr="00312F9D">
        <w:rPr>
          <w:bCs/>
          <w:sz w:val="22"/>
          <w:szCs w:val="20"/>
        </w:rPr>
        <w:t>и завршни усмени испит</w:t>
      </w:r>
      <w:r w:rsidRPr="00312F9D">
        <w:rPr>
          <w:bCs/>
          <w:sz w:val="22"/>
          <w:szCs w:val="20"/>
          <w:lang w:val="sr-Latn-CS"/>
        </w:rPr>
        <w:t>.</w:t>
      </w:r>
    </w:p>
    <w:p w:rsidR="00C85857" w:rsidRPr="00312F9D" w:rsidRDefault="00C85857" w:rsidP="00C85857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312F9D">
        <w:rPr>
          <w:bCs/>
          <w:sz w:val="22"/>
          <w:szCs w:val="22"/>
        </w:rPr>
        <w:t>Коначна оцена се формира према приложеној табели:</w:t>
      </w:r>
    </w:p>
    <w:p w:rsidR="00C85857" w:rsidRPr="00312F9D" w:rsidRDefault="00C85857" w:rsidP="00C85857">
      <w:pPr>
        <w:autoSpaceDE w:val="0"/>
        <w:autoSpaceDN w:val="0"/>
        <w:adjustRightInd w:val="0"/>
        <w:jc w:val="both"/>
        <w:rPr>
          <w:bCs/>
          <w:sz w:val="18"/>
          <w:szCs w:val="18"/>
          <w:lang w:val="sr-Latn-CS"/>
        </w:rPr>
      </w:pPr>
    </w:p>
    <w:p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305C08" w:rsidRPr="000F6C12" w:rsidRDefault="00305C08" w:rsidP="00305C08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</w:rPr>
      </w:pPr>
    </w:p>
    <w:p w:rsidR="00305C08" w:rsidRPr="002D2EBA" w:rsidRDefault="00305C08" w:rsidP="00305C08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4E43C0" w:rsidRPr="00312F9D" w:rsidTr="00305C08">
        <w:trPr>
          <w:trHeight w:val="388"/>
          <w:jc w:val="center"/>
        </w:trPr>
        <w:tc>
          <w:tcPr>
            <w:tcW w:w="2988" w:type="dxa"/>
            <w:vAlign w:val="center"/>
          </w:tcPr>
          <w:p w:rsidR="004E43C0" w:rsidRPr="00312F9D" w:rsidRDefault="00770DBB" w:rsidP="004E43C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 w:val="22"/>
                <w:szCs w:val="20"/>
                <w:lang w:val="sr-Cyrl-CS"/>
              </w:rPr>
              <w:t>Б</w:t>
            </w:r>
            <w:r w:rsidR="004E43C0" w:rsidRPr="00312F9D">
              <w:rPr>
                <w:b/>
                <w:bCs/>
                <w:sz w:val="22"/>
                <w:szCs w:val="20"/>
                <w:lang w:val="sr-Cyrl-CS"/>
              </w:rPr>
              <w:t>рој стечених поена</w:t>
            </w:r>
          </w:p>
        </w:tc>
        <w:tc>
          <w:tcPr>
            <w:tcW w:w="961" w:type="dxa"/>
            <w:vAlign w:val="center"/>
          </w:tcPr>
          <w:p w:rsidR="004E43C0" w:rsidRPr="00312F9D" w:rsidRDefault="00770DBB" w:rsidP="004E43C0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 w:val="22"/>
                <w:szCs w:val="20"/>
                <w:lang w:val="sr-Cyrl-CS"/>
              </w:rPr>
              <w:t>О</w:t>
            </w:r>
            <w:r w:rsidR="004E43C0" w:rsidRPr="00312F9D">
              <w:rPr>
                <w:b/>
                <w:bCs/>
                <w:sz w:val="22"/>
                <w:szCs w:val="20"/>
                <w:lang w:val="sr-Cyrl-CS"/>
              </w:rPr>
              <w:t>цена</w:t>
            </w:r>
          </w:p>
        </w:tc>
      </w:tr>
      <w:tr w:rsidR="00305C08" w:rsidRPr="00312F9D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szCs w:val="20"/>
              </w:rPr>
            </w:pPr>
            <w:r w:rsidRPr="00312F9D">
              <w:rPr>
                <w:bCs/>
                <w:sz w:val="22"/>
                <w:szCs w:val="20"/>
                <w:lang w:val="sr-Cyrl-CS"/>
              </w:rPr>
              <w:t>0 - 5</w:t>
            </w:r>
            <w:r w:rsidRPr="00312F9D">
              <w:rPr>
                <w:bCs/>
                <w:sz w:val="22"/>
                <w:szCs w:val="20"/>
              </w:rPr>
              <w:t>0</w:t>
            </w:r>
          </w:p>
        </w:tc>
        <w:tc>
          <w:tcPr>
            <w:tcW w:w="961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sr-Cyrl-CS"/>
              </w:rPr>
            </w:pPr>
            <w:r w:rsidRPr="00312F9D">
              <w:rPr>
                <w:b/>
                <w:bCs/>
                <w:sz w:val="22"/>
                <w:szCs w:val="20"/>
                <w:lang w:val="sr-Cyrl-CS"/>
              </w:rPr>
              <w:t>5</w:t>
            </w:r>
          </w:p>
        </w:tc>
      </w:tr>
      <w:tr w:rsidR="00305C08" w:rsidRPr="00312F9D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szCs w:val="20"/>
              </w:rPr>
            </w:pPr>
            <w:r w:rsidRPr="00312F9D">
              <w:rPr>
                <w:bCs/>
                <w:sz w:val="22"/>
                <w:szCs w:val="20"/>
                <w:lang w:val="sr-Cyrl-CS"/>
              </w:rPr>
              <w:t>5</w:t>
            </w:r>
            <w:r w:rsidRPr="00312F9D">
              <w:rPr>
                <w:bCs/>
                <w:sz w:val="22"/>
                <w:szCs w:val="20"/>
              </w:rPr>
              <w:t>1</w:t>
            </w:r>
            <w:r w:rsidRPr="00312F9D">
              <w:rPr>
                <w:bCs/>
                <w:sz w:val="22"/>
                <w:szCs w:val="20"/>
                <w:lang w:val="sr-Cyrl-CS"/>
              </w:rPr>
              <w:t xml:space="preserve"> - 6</w:t>
            </w:r>
            <w:r w:rsidRPr="00312F9D">
              <w:rPr>
                <w:bCs/>
                <w:sz w:val="22"/>
                <w:szCs w:val="20"/>
              </w:rPr>
              <w:t>0</w:t>
            </w:r>
          </w:p>
        </w:tc>
        <w:tc>
          <w:tcPr>
            <w:tcW w:w="961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sr-Cyrl-CS"/>
              </w:rPr>
            </w:pPr>
            <w:r w:rsidRPr="00312F9D">
              <w:rPr>
                <w:b/>
                <w:bCs/>
                <w:sz w:val="22"/>
                <w:szCs w:val="20"/>
                <w:lang w:val="sr-Cyrl-CS"/>
              </w:rPr>
              <w:t>6</w:t>
            </w:r>
          </w:p>
        </w:tc>
      </w:tr>
      <w:tr w:rsidR="00305C08" w:rsidRPr="00312F9D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szCs w:val="20"/>
              </w:rPr>
            </w:pPr>
            <w:r w:rsidRPr="00312F9D">
              <w:rPr>
                <w:bCs/>
                <w:sz w:val="22"/>
                <w:szCs w:val="20"/>
                <w:lang w:val="sr-Cyrl-CS"/>
              </w:rPr>
              <w:t>6</w:t>
            </w:r>
            <w:r w:rsidRPr="00312F9D">
              <w:rPr>
                <w:bCs/>
                <w:sz w:val="22"/>
                <w:szCs w:val="20"/>
              </w:rPr>
              <w:t>1</w:t>
            </w:r>
            <w:r w:rsidRPr="00312F9D">
              <w:rPr>
                <w:bCs/>
                <w:sz w:val="22"/>
                <w:szCs w:val="20"/>
                <w:lang w:val="sr-Cyrl-CS"/>
              </w:rPr>
              <w:t xml:space="preserve"> - 7</w:t>
            </w:r>
            <w:r w:rsidRPr="00312F9D">
              <w:rPr>
                <w:bCs/>
                <w:sz w:val="22"/>
                <w:szCs w:val="20"/>
              </w:rPr>
              <w:t>0</w:t>
            </w:r>
          </w:p>
        </w:tc>
        <w:tc>
          <w:tcPr>
            <w:tcW w:w="961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sr-Cyrl-CS"/>
              </w:rPr>
            </w:pPr>
            <w:r w:rsidRPr="00312F9D">
              <w:rPr>
                <w:b/>
                <w:bCs/>
                <w:sz w:val="22"/>
                <w:szCs w:val="20"/>
                <w:lang w:val="sr-Cyrl-CS"/>
              </w:rPr>
              <w:t>7</w:t>
            </w:r>
          </w:p>
        </w:tc>
      </w:tr>
      <w:tr w:rsidR="00305C08" w:rsidRPr="00312F9D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szCs w:val="20"/>
              </w:rPr>
            </w:pPr>
            <w:r w:rsidRPr="00312F9D">
              <w:rPr>
                <w:bCs/>
                <w:sz w:val="22"/>
                <w:szCs w:val="20"/>
                <w:lang w:val="sr-Cyrl-CS"/>
              </w:rPr>
              <w:t>7</w:t>
            </w:r>
            <w:r w:rsidRPr="00312F9D">
              <w:rPr>
                <w:bCs/>
                <w:sz w:val="22"/>
                <w:szCs w:val="20"/>
              </w:rPr>
              <w:t>1</w:t>
            </w:r>
            <w:r w:rsidRPr="00312F9D">
              <w:rPr>
                <w:bCs/>
                <w:sz w:val="22"/>
                <w:szCs w:val="20"/>
                <w:lang w:val="sr-Cyrl-CS"/>
              </w:rPr>
              <w:t xml:space="preserve"> - 8</w:t>
            </w:r>
            <w:r w:rsidRPr="00312F9D">
              <w:rPr>
                <w:bCs/>
                <w:sz w:val="22"/>
                <w:szCs w:val="20"/>
              </w:rPr>
              <w:t>0</w:t>
            </w:r>
          </w:p>
        </w:tc>
        <w:tc>
          <w:tcPr>
            <w:tcW w:w="961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sr-Cyrl-CS"/>
              </w:rPr>
            </w:pPr>
            <w:r w:rsidRPr="00312F9D">
              <w:rPr>
                <w:b/>
                <w:bCs/>
                <w:sz w:val="22"/>
                <w:szCs w:val="20"/>
                <w:lang w:val="sr-Cyrl-CS"/>
              </w:rPr>
              <w:t>8</w:t>
            </w:r>
          </w:p>
        </w:tc>
      </w:tr>
      <w:tr w:rsidR="00305C08" w:rsidRPr="00312F9D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szCs w:val="20"/>
              </w:rPr>
            </w:pPr>
            <w:r w:rsidRPr="00312F9D">
              <w:rPr>
                <w:bCs/>
                <w:sz w:val="22"/>
                <w:szCs w:val="20"/>
                <w:lang w:val="sr-Cyrl-CS"/>
              </w:rPr>
              <w:t>8</w:t>
            </w:r>
            <w:r w:rsidRPr="00312F9D">
              <w:rPr>
                <w:bCs/>
                <w:sz w:val="22"/>
                <w:szCs w:val="20"/>
              </w:rPr>
              <w:t>1</w:t>
            </w:r>
            <w:r w:rsidRPr="00312F9D">
              <w:rPr>
                <w:bCs/>
                <w:sz w:val="22"/>
                <w:szCs w:val="20"/>
                <w:lang w:val="sr-Cyrl-CS"/>
              </w:rPr>
              <w:t xml:space="preserve"> - 9</w:t>
            </w:r>
            <w:r w:rsidRPr="00312F9D">
              <w:rPr>
                <w:bCs/>
                <w:sz w:val="22"/>
                <w:szCs w:val="20"/>
              </w:rPr>
              <w:t>0</w:t>
            </w:r>
          </w:p>
        </w:tc>
        <w:tc>
          <w:tcPr>
            <w:tcW w:w="961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sr-Cyrl-CS"/>
              </w:rPr>
            </w:pPr>
            <w:r w:rsidRPr="00312F9D">
              <w:rPr>
                <w:b/>
                <w:bCs/>
                <w:sz w:val="22"/>
                <w:szCs w:val="20"/>
                <w:lang w:val="sr-Cyrl-CS"/>
              </w:rPr>
              <w:t>9</w:t>
            </w:r>
          </w:p>
        </w:tc>
      </w:tr>
      <w:tr w:rsidR="00305C08" w:rsidRPr="00312F9D" w:rsidTr="00305C08">
        <w:trPr>
          <w:trHeight w:val="397"/>
          <w:jc w:val="center"/>
        </w:trPr>
        <w:tc>
          <w:tcPr>
            <w:tcW w:w="2988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Cs/>
                <w:szCs w:val="20"/>
                <w:lang w:val="sr-Cyrl-CS"/>
              </w:rPr>
            </w:pPr>
            <w:r w:rsidRPr="00312F9D">
              <w:rPr>
                <w:bCs/>
                <w:sz w:val="22"/>
                <w:szCs w:val="20"/>
                <w:lang w:val="sr-Cyrl-CS"/>
              </w:rPr>
              <w:t>9</w:t>
            </w:r>
            <w:r w:rsidRPr="00312F9D">
              <w:rPr>
                <w:bCs/>
                <w:sz w:val="22"/>
                <w:szCs w:val="20"/>
              </w:rPr>
              <w:t xml:space="preserve">1 </w:t>
            </w:r>
            <w:r w:rsidRPr="00312F9D">
              <w:rPr>
                <w:bCs/>
                <w:sz w:val="22"/>
                <w:szCs w:val="20"/>
                <w:lang w:val="sr-Cyrl-CS"/>
              </w:rPr>
              <w:t>- 100</w:t>
            </w:r>
          </w:p>
        </w:tc>
        <w:tc>
          <w:tcPr>
            <w:tcW w:w="961" w:type="dxa"/>
            <w:vAlign w:val="center"/>
          </w:tcPr>
          <w:p w:rsidR="00305C08" w:rsidRPr="00312F9D" w:rsidRDefault="00305C08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0"/>
                <w:lang w:val="sr-Cyrl-CS"/>
              </w:rPr>
            </w:pPr>
            <w:r w:rsidRPr="00312F9D">
              <w:rPr>
                <w:b/>
                <w:bCs/>
                <w:sz w:val="22"/>
                <w:szCs w:val="20"/>
                <w:lang w:val="sr-Cyrl-CS"/>
              </w:rPr>
              <w:t>10</w:t>
            </w:r>
          </w:p>
        </w:tc>
      </w:tr>
    </w:tbl>
    <w:p w:rsidR="00305C08" w:rsidRDefault="00305C08" w:rsidP="00305C08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FF1A3A" w:rsidRDefault="00FF1A3A">
      <w:pPr>
        <w:spacing w:after="160" w:line="259" w:lineRule="auto"/>
        <w:rPr>
          <w:b/>
          <w:bCs/>
          <w:sz w:val="20"/>
          <w:szCs w:val="20"/>
          <w:u w:val="single"/>
          <w:lang w:val="en-US"/>
        </w:rPr>
      </w:pPr>
      <w:r>
        <w:rPr>
          <w:b/>
          <w:bCs/>
          <w:sz w:val="20"/>
          <w:szCs w:val="20"/>
          <w:u w:val="single"/>
          <w:lang w:val="en-US"/>
        </w:rPr>
        <w:br w:type="page"/>
      </w:r>
    </w:p>
    <w:p w:rsidR="00FF1A3A" w:rsidRDefault="00FF1A3A" w:rsidP="00FF1A3A">
      <w:pPr>
        <w:jc w:val="center"/>
        <w:rPr>
          <w:b/>
          <w:color w:val="000000"/>
          <w:sz w:val="32"/>
          <w:szCs w:val="32"/>
          <w:lang w:val="en-US"/>
        </w:rPr>
      </w:pPr>
      <w:r w:rsidRPr="00F022A4">
        <w:rPr>
          <w:b/>
          <w:color w:val="000000"/>
          <w:sz w:val="32"/>
          <w:szCs w:val="32"/>
          <w:lang w:val="sr-Cyrl-CS"/>
        </w:rPr>
        <w:lastRenderedPageBreak/>
        <w:t>РАСПОРЕД ПРЕДАВАЊА</w:t>
      </w:r>
    </w:p>
    <w:p w:rsidR="00FF1A3A" w:rsidRPr="007E0269" w:rsidRDefault="00FF1A3A" w:rsidP="00FF1A3A">
      <w:pPr>
        <w:jc w:val="center"/>
        <w:rPr>
          <w:b/>
          <w:color w:val="000000"/>
          <w:sz w:val="18"/>
          <w:szCs w:val="32"/>
          <w:lang w:val="en-US"/>
        </w:rPr>
      </w:pPr>
    </w:p>
    <w:tbl>
      <w:tblPr>
        <w:tblW w:w="3141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6369"/>
      </w:tblGrid>
      <w:tr w:rsidR="00FF1A3A" w:rsidRPr="00F022A4" w:rsidTr="001F3477">
        <w:trPr>
          <w:trHeight w:val="1701"/>
          <w:jc w:val="center"/>
        </w:trPr>
        <w:tc>
          <w:tcPr>
            <w:tcW w:w="6369" w:type="dxa"/>
            <w:vAlign w:val="center"/>
          </w:tcPr>
          <w:p w:rsidR="00FF1A3A" w:rsidRPr="001024D8" w:rsidRDefault="00FF1A3A" w:rsidP="001F3477">
            <w:pPr>
              <w:jc w:val="center"/>
              <w:rPr>
                <w:b/>
                <w:sz w:val="40"/>
                <w:lang/>
              </w:rPr>
            </w:pPr>
          </w:p>
        </w:tc>
      </w:tr>
    </w:tbl>
    <w:p w:rsidR="00FF1A3A" w:rsidRDefault="00FF1A3A" w:rsidP="00FF1A3A">
      <w:pPr>
        <w:jc w:val="center"/>
        <w:rPr>
          <w:b/>
          <w:color w:val="000000"/>
          <w:sz w:val="32"/>
          <w:szCs w:val="32"/>
          <w:lang w:val="en-US"/>
        </w:rPr>
      </w:pPr>
    </w:p>
    <w:p w:rsidR="00FF1A3A" w:rsidRPr="00FF7C89" w:rsidRDefault="00FF1A3A" w:rsidP="00FF1A3A">
      <w:pPr>
        <w:jc w:val="center"/>
        <w:rPr>
          <w:b/>
          <w:color w:val="000000"/>
          <w:sz w:val="32"/>
          <w:szCs w:val="32"/>
          <w:lang/>
        </w:rPr>
      </w:pPr>
      <w:r w:rsidRPr="00F022A4">
        <w:rPr>
          <w:b/>
          <w:color w:val="000000"/>
          <w:sz w:val="32"/>
          <w:szCs w:val="32"/>
          <w:lang w:val="sr-Cyrl-CS"/>
        </w:rPr>
        <w:t>РАСПОРЕД ВЕЖБИ</w:t>
      </w:r>
      <w:r w:rsidR="00FF7C89">
        <w:rPr>
          <w:b/>
          <w:color w:val="000000"/>
          <w:sz w:val="32"/>
          <w:szCs w:val="32"/>
          <w:lang w:val="en-US"/>
        </w:rPr>
        <w:t xml:space="preserve"> </w:t>
      </w:r>
      <w:r w:rsidR="00FF7C89">
        <w:rPr>
          <w:b/>
          <w:color w:val="000000"/>
          <w:sz w:val="32"/>
          <w:szCs w:val="32"/>
          <w:lang/>
        </w:rPr>
        <w:t>И СЕМИНАРА</w:t>
      </w:r>
    </w:p>
    <w:p w:rsidR="00FF1A3A" w:rsidRPr="007E0269" w:rsidRDefault="00FF1A3A" w:rsidP="00FF1A3A">
      <w:pPr>
        <w:jc w:val="center"/>
        <w:rPr>
          <w:b/>
          <w:color w:val="000000"/>
          <w:sz w:val="18"/>
          <w:szCs w:val="32"/>
          <w:lang w:val="en-US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3380"/>
        <w:gridCol w:w="3380"/>
        <w:gridCol w:w="3378"/>
      </w:tblGrid>
      <w:tr w:rsidR="00FF1A3A" w:rsidRPr="009119F5" w:rsidTr="001F3477"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FF1A3A" w:rsidRPr="00137D75" w:rsidRDefault="00FF1A3A" w:rsidP="001F3477">
            <w:pPr>
              <w:jc w:val="center"/>
              <w:rPr>
                <w:b/>
                <w:color w:val="000000"/>
                <w:sz w:val="36"/>
                <w:szCs w:val="28"/>
                <w:lang w:val="sr-Cyrl-CS"/>
              </w:rPr>
            </w:pPr>
          </w:p>
        </w:tc>
      </w:tr>
      <w:tr w:rsidR="00FF1A3A" w:rsidRPr="009119F5" w:rsidTr="001F3477">
        <w:trPr>
          <w:trHeight w:val="3969"/>
          <w:jc w:val="center"/>
        </w:trPr>
        <w:tc>
          <w:tcPr>
            <w:tcW w:w="1667" w:type="pct"/>
            <w:vAlign w:val="center"/>
          </w:tcPr>
          <w:p w:rsidR="00FF1A3A" w:rsidRPr="00573D79" w:rsidRDefault="00FF1A3A" w:rsidP="001F3477">
            <w:pPr>
              <w:jc w:val="center"/>
              <w:rPr>
                <w:sz w:val="28"/>
                <w:lang w:val="sr-Cyrl-CS"/>
              </w:rPr>
            </w:pPr>
          </w:p>
        </w:tc>
        <w:tc>
          <w:tcPr>
            <w:tcW w:w="1667" w:type="pct"/>
            <w:vAlign w:val="center"/>
          </w:tcPr>
          <w:p w:rsidR="00FF1A3A" w:rsidRPr="00573D79" w:rsidRDefault="00FF1A3A" w:rsidP="001F3477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  <w:tc>
          <w:tcPr>
            <w:tcW w:w="1666" w:type="pct"/>
            <w:vAlign w:val="center"/>
          </w:tcPr>
          <w:p w:rsidR="00FF1A3A" w:rsidRPr="00573D79" w:rsidRDefault="00FF1A3A" w:rsidP="001F3477">
            <w:pPr>
              <w:jc w:val="center"/>
              <w:rPr>
                <w:b/>
                <w:color w:val="000000"/>
                <w:sz w:val="28"/>
                <w:lang w:val="sr-Cyrl-CS"/>
              </w:rPr>
            </w:pPr>
          </w:p>
        </w:tc>
      </w:tr>
    </w:tbl>
    <w:p w:rsidR="00FF1A3A" w:rsidRPr="007E0269" w:rsidRDefault="00FF1A3A" w:rsidP="00FF1A3A">
      <w:pPr>
        <w:jc w:val="center"/>
        <w:rPr>
          <w:b/>
          <w:color w:val="000000"/>
          <w:sz w:val="20"/>
          <w:szCs w:val="32"/>
          <w:lang w:val="en-US"/>
        </w:rPr>
      </w:pPr>
    </w:p>
    <w:p w:rsidR="00FF1A3A" w:rsidRPr="00140186" w:rsidRDefault="00FF1A3A" w:rsidP="00FF1A3A">
      <w:pPr>
        <w:autoSpaceDE w:val="0"/>
        <w:autoSpaceDN w:val="0"/>
        <w:adjustRightInd w:val="0"/>
        <w:rPr>
          <w:b/>
          <w:bCs/>
          <w:szCs w:val="20"/>
          <w:lang w:val="sr-Cyrl-CS"/>
        </w:rPr>
      </w:pPr>
    </w:p>
    <w:p w:rsidR="00FF1A3A" w:rsidRDefault="00FF1A3A" w:rsidP="00FF1A3A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p w:rsidR="00FF1A3A" w:rsidRDefault="00FF1A3A" w:rsidP="00FF1A3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FF1A3A" w:rsidRDefault="00FF1A3A" w:rsidP="00FF1A3A">
      <w:pPr>
        <w:rPr>
          <w:b/>
          <w:sz w:val="36"/>
          <w:szCs w:val="36"/>
          <w:lang w:val="sr-Cyrl-CS"/>
        </w:rPr>
      </w:pPr>
    </w:p>
    <w:p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305C08" w:rsidRDefault="00305C08" w:rsidP="00305C08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305C08" w:rsidRPr="001024D8" w:rsidRDefault="00305C08" w:rsidP="001024D8">
      <w:pPr>
        <w:spacing w:after="160" w:line="259" w:lineRule="auto"/>
        <w:rPr>
          <w:b/>
          <w:bCs/>
          <w:sz w:val="20"/>
          <w:szCs w:val="20"/>
          <w:u w:val="single"/>
          <w:lang/>
        </w:rPr>
        <w:sectPr w:rsidR="00305C08" w:rsidRPr="001024D8" w:rsidSect="00305C08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305C08" w:rsidRDefault="00305C08" w:rsidP="00305C08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:rsidR="00305C08" w:rsidRDefault="00FE52EE" w:rsidP="00305C08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>
        <w:rPr>
          <w:b/>
          <w:bCs/>
          <w:sz w:val="32"/>
          <w:szCs w:val="20"/>
          <w:lang w:val="sr-Cyrl-CS"/>
        </w:rPr>
        <w:t>ЛИТЕРАТУРА</w:t>
      </w:r>
      <w:r w:rsidR="00305C08" w:rsidRPr="00F022A4">
        <w:rPr>
          <w:b/>
          <w:bCs/>
          <w:sz w:val="32"/>
          <w:szCs w:val="20"/>
          <w:lang w:val="sr-Cyrl-CS"/>
        </w:rPr>
        <w:t>:</w:t>
      </w:r>
    </w:p>
    <w:p w:rsidR="00305C08" w:rsidRDefault="00305C08" w:rsidP="00305C08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tbl>
      <w:tblPr>
        <w:tblW w:w="38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109"/>
        <w:gridCol w:w="3257"/>
        <w:gridCol w:w="3386"/>
        <w:gridCol w:w="1384"/>
      </w:tblGrid>
      <w:tr w:rsidR="00675329" w:rsidTr="005E27DF">
        <w:trPr>
          <w:trHeight w:val="567"/>
          <w:jc w:val="center"/>
        </w:trPr>
        <w:tc>
          <w:tcPr>
            <w:tcW w:w="1693" w:type="pct"/>
            <w:vAlign w:val="center"/>
          </w:tcPr>
          <w:p w:rsidR="00675329" w:rsidRPr="00675329" w:rsidRDefault="00FE52EE" w:rsidP="0067532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6"/>
                <w:szCs w:val="14"/>
                <w:lang w:val="sr-Cyrl-CS"/>
              </w:rPr>
              <w:t>НАЗИВ УЏБЕНИКА</w:t>
            </w:r>
          </w:p>
        </w:tc>
        <w:tc>
          <w:tcPr>
            <w:tcW w:w="1342" w:type="pct"/>
            <w:vAlign w:val="center"/>
          </w:tcPr>
          <w:p w:rsidR="00675329" w:rsidRPr="00A97943" w:rsidRDefault="00A97943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/>
              </w:rPr>
            </w:pPr>
            <w:r>
              <w:rPr>
                <w:b/>
                <w:bCs/>
                <w:sz w:val="16"/>
                <w:szCs w:val="14"/>
                <w:lang/>
              </w:rPr>
              <w:t>АУТОРИ</w:t>
            </w:r>
          </w:p>
        </w:tc>
        <w:tc>
          <w:tcPr>
            <w:tcW w:w="1395" w:type="pct"/>
            <w:vAlign w:val="center"/>
          </w:tcPr>
          <w:p w:rsidR="00675329" w:rsidRPr="00A97943" w:rsidRDefault="00A97943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/>
              </w:rPr>
            </w:pPr>
            <w:r>
              <w:rPr>
                <w:b/>
                <w:bCs/>
                <w:sz w:val="16"/>
                <w:szCs w:val="14"/>
                <w:lang/>
              </w:rPr>
              <w:t>ИЗДАВАЧ</w:t>
            </w:r>
          </w:p>
        </w:tc>
        <w:tc>
          <w:tcPr>
            <w:tcW w:w="570" w:type="pct"/>
            <w:vAlign w:val="center"/>
          </w:tcPr>
          <w:p w:rsidR="00675329" w:rsidRPr="00A97943" w:rsidRDefault="00A97943" w:rsidP="00305C0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4"/>
                <w:u w:val="single"/>
                <w:lang/>
              </w:rPr>
            </w:pPr>
            <w:r>
              <w:rPr>
                <w:b/>
                <w:bCs/>
                <w:sz w:val="16"/>
                <w:szCs w:val="14"/>
                <w:lang/>
              </w:rPr>
              <w:t>БИБЛИОТЕКА</w:t>
            </w:r>
          </w:p>
        </w:tc>
      </w:tr>
      <w:tr w:rsidR="00A97943" w:rsidTr="005E27DF">
        <w:trPr>
          <w:trHeight w:val="567"/>
          <w:jc w:val="center"/>
        </w:trPr>
        <w:tc>
          <w:tcPr>
            <w:tcW w:w="1693" w:type="pct"/>
            <w:vAlign w:val="center"/>
          </w:tcPr>
          <w:p w:rsidR="00A97943" w:rsidRPr="00305C08" w:rsidRDefault="00A97943" w:rsidP="00A97943">
            <w:pPr>
              <w:rPr>
                <w:sz w:val="20"/>
                <w:szCs w:val="16"/>
                <w:lang w:val="ru-RU"/>
              </w:rPr>
            </w:pPr>
            <w:r w:rsidRPr="00AB57F0">
              <w:rPr>
                <w:sz w:val="20"/>
                <w:szCs w:val="16"/>
                <w:lang w:val="ru-RU"/>
              </w:rPr>
              <w:t>МЕДИЦИНСКА ФИЗИОЛОГИЈА (превод десетог или једанаестог издања)</w:t>
            </w:r>
          </w:p>
        </w:tc>
        <w:tc>
          <w:tcPr>
            <w:tcW w:w="1342" w:type="pct"/>
            <w:vAlign w:val="center"/>
          </w:tcPr>
          <w:p w:rsidR="00A97943" w:rsidRDefault="00A97943" w:rsidP="00A97943">
            <w:pPr>
              <w:rPr>
                <w:sz w:val="20"/>
                <w:szCs w:val="16"/>
              </w:rPr>
            </w:pPr>
            <w:r w:rsidRPr="00AB57F0">
              <w:rPr>
                <w:sz w:val="20"/>
                <w:szCs w:val="16"/>
                <w:lang w:val="en-US"/>
              </w:rPr>
              <w:t>Guyton AC, Hall JE</w:t>
            </w:r>
          </w:p>
          <w:p w:rsidR="00A97943" w:rsidRPr="006618BE" w:rsidRDefault="00A97943" w:rsidP="00A97943">
            <w:pPr>
              <w:rPr>
                <w:sz w:val="20"/>
                <w:szCs w:val="16"/>
              </w:rPr>
            </w:pPr>
          </w:p>
        </w:tc>
        <w:tc>
          <w:tcPr>
            <w:tcW w:w="1395" w:type="pct"/>
            <w:vAlign w:val="center"/>
          </w:tcPr>
          <w:p w:rsidR="00A97943" w:rsidRPr="00AB57F0" w:rsidRDefault="00A97943" w:rsidP="00A97943">
            <w:pPr>
              <w:rPr>
                <w:sz w:val="20"/>
                <w:szCs w:val="16"/>
                <w:lang w:val="sr-Cyrl-CS"/>
              </w:rPr>
            </w:pPr>
            <w:r w:rsidRPr="00AB57F0">
              <w:rPr>
                <w:sz w:val="20"/>
                <w:szCs w:val="16"/>
                <w:lang w:val="ru-RU"/>
              </w:rPr>
              <w:t>Савремена администрација, Београд, 2003</w:t>
            </w:r>
            <w:r>
              <w:rPr>
                <w:sz w:val="20"/>
                <w:szCs w:val="16"/>
                <w:lang w:val="en-US"/>
              </w:rPr>
              <w:t>.</w:t>
            </w:r>
            <w:r w:rsidRPr="00AB57F0">
              <w:rPr>
                <w:sz w:val="20"/>
                <w:szCs w:val="16"/>
                <w:lang w:val="ru-RU"/>
              </w:rPr>
              <w:t xml:space="preserve"> </w:t>
            </w:r>
          </w:p>
        </w:tc>
        <w:tc>
          <w:tcPr>
            <w:tcW w:w="570" w:type="pct"/>
            <w:vAlign w:val="center"/>
          </w:tcPr>
          <w:p w:rsidR="00A97943" w:rsidRPr="00675329" w:rsidRDefault="00A97943" w:rsidP="00A97943">
            <w:pPr>
              <w:jc w:val="center"/>
              <w:rPr>
                <w:sz w:val="16"/>
                <w:szCs w:val="16"/>
                <w:lang w:val="en-US"/>
              </w:rPr>
            </w:pPr>
            <w:r w:rsidRPr="00AB57F0"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A97943" w:rsidTr="005E27DF">
        <w:trPr>
          <w:trHeight w:val="567"/>
          <w:jc w:val="center"/>
        </w:trPr>
        <w:tc>
          <w:tcPr>
            <w:tcW w:w="1693" w:type="pct"/>
            <w:vAlign w:val="center"/>
          </w:tcPr>
          <w:p w:rsidR="00A97943" w:rsidRPr="00AB57F0" w:rsidRDefault="00A97943" w:rsidP="00A97943">
            <w:pPr>
              <w:rPr>
                <w:sz w:val="20"/>
                <w:szCs w:val="16"/>
                <w:lang w:val="ru-RU"/>
              </w:rPr>
            </w:pPr>
            <w:r w:rsidRPr="006618BE">
              <w:rPr>
                <w:sz w:val="20"/>
                <w:szCs w:val="16"/>
                <w:lang w:val="ru-RU"/>
              </w:rPr>
              <w:t>Ганонгов преглед</w:t>
            </w:r>
            <w:r>
              <w:rPr>
                <w:sz w:val="20"/>
                <w:szCs w:val="16"/>
                <w:lang w:val="ru-RU"/>
              </w:rPr>
              <w:t xml:space="preserve"> </w:t>
            </w:r>
            <w:r w:rsidRPr="006618BE">
              <w:rPr>
                <w:sz w:val="20"/>
                <w:szCs w:val="16"/>
                <w:lang w:val="ru-RU"/>
              </w:rPr>
              <w:t>медицинске</w:t>
            </w:r>
            <w:r>
              <w:rPr>
                <w:sz w:val="20"/>
                <w:szCs w:val="16"/>
                <w:lang w:val="ru-RU"/>
              </w:rPr>
              <w:t xml:space="preserve"> </w:t>
            </w:r>
            <w:r w:rsidRPr="006618BE">
              <w:rPr>
                <w:sz w:val="20"/>
                <w:szCs w:val="16"/>
                <w:lang w:val="ru-RU"/>
              </w:rPr>
              <w:t>физиологије, прво</w:t>
            </w:r>
            <w:r>
              <w:rPr>
                <w:sz w:val="20"/>
                <w:szCs w:val="16"/>
                <w:lang w:val="ru-RU"/>
              </w:rPr>
              <w:t xml:space="preserve"> </w:t>
            </w:r>
            <w:r w:rsidRPr="006618BE">
              <w:rPr>
                <w:sz w:val="20"/>
                <w:szCs w:val="16"/>
                <w:lang w:val="ru-RU"/>
              </w:rPr>
              <w:t>издање на српском</w:t>
            </w:r>
            <w:r>
              <w:rPr>
                <w:sz w:val="20"/>
                <w:szCs w:val="16"/>
                <w:lang w:val="ru-RU"/>
              </w:rPr>
              <w:t xml:space="preserve"> </w:t>
            </w:r>
            <w:r w:rsidRPr="006618BE">
              <w:rPr>
                <w:sz w:val="20"/>
                <w:szCs w:val="16"/>
                <w:lang w:val="ru-RU"/>
              </w:rPr>
              <w:t>језику</w:t>
            </w:r>
          </w:p>
        </w:tc>
        <w:tc>
          <w:tcPr>
            <w:tcW w:w="1342" w:type="pct"/>
            <w:vAlign w:val="center"/>
          </w:tcPr>
          <w:p w:rsidR="00A97943" w:rsidRPr="002468D6" w:rsidRDefault="00A97943" w:rsidP="00A97943">
            <w:pPr>
              <w:rPr>
                <w:sz w:val="20"/>
                <w:szCs w:val="16"/>
              </w:rPr>
            </w:pPr>
            <w:r w:rsidRPr="006618BE">
              <w:rPr>
                <w:sz w:val="20"/>
                <w:szCs w:val="16"/>
                <w:lang w:val="en-US"/>
              </w:rPr>
              <w:t>Ganong William</w:t>
            </w:r>
          </w:p>
        </w:tc>
        <w:tc>
          <w:tcPr>
            <w:tcW w:w="1395" w:type="pct"/>
            <w:vAlign w:val="center"/>
          </w:tcPr>
          <w:p w:rsidR="00A97943" w:rsidRPr="006618BE" w:rsidRDefault="00A97943" w:rsidP="00A97943">
            <w:pPr>
              <w:rPr>
                <w:sz w:val="20"/>
                <w:szCs w:val="16"/>
                <w:lang w:val="ru-RU"/>
              </w:rPr>
            </w:pPr>
            <w:r w:rsidRPr="006618BE">
              <w:rPr>
                <w:sz w:val="20"/>
                <w:szCs w:val="16"/>
                <w:lang w:val="ru-RU"/>
              </w:rPr>
              <w:t>Факултет</w:t>
            </w:r>
            <w:r>
              <w:rPr>
                <w:sz w:val="20"/>
                <w:szCs w:val="16"/>
                <w:lang w:val="ru-RU"/>
              </w:rPr>
              <w:t xml:space="preserve"> </w:t>
            </w:r>
            <w:r w:rsidRPr="006618BE">
              <w:rPr>
                <w:sz w:val="20"/>
                <w:szCs w:val="16"/>
                <w:lang w:val="ru-RU"/>
              </w:rPr>
              <w:t>медицинских</w:t>
            </w:r>
            <w:r>
              <w:rPr>
                <w:sz w:val="20"/>
                <w:szCs w:val="16"/>
                <w:lang w:val="ru-RU"/>
              </w:rPr>
              <w:t xml:space="preserve"> </w:t>
            </w:r>
            <w:r w:rsidRPr="006618BE">
              <w:rPr>
                <w:sz w:val="20"/>
                <w:szCs w:val="16"/>
                <w:lang w:val="ru-RU"/>
              </w:rPr>
              <w:t>наука,</w:t>
            </w:r>
          </w:p>
          <w:p w:rsidR="00A97943" w:rsidRPr="00AB57F0" w:rsidRDefault="00A97943" w:rsidP="00A97943">
            <w:pPr>
              <w:rPr>
                <w:sz w:val="20"/>
                <w:szCs w:val="16"/>
                <w:lang w:val="ru-RU"/>
              </w:rPr>
            </w:pPr>
            <w:r w:rsidRPr="006618BE">
              <w:rPr>
                <w:sz w:val="20"/>
                <w:szCs w:val="16"/>
                <w:lang w:val="ru-RU"/>
              </w:rPr>
              <w:t>Крагујевац 2015</w:t>
            </w:r>
            <w:r>
              <w:rPr>
                <w:sz w:val="20"/>
                <w:szCs w:val="16"/>
                <w:lang w:val="ru-RU"/>
              </w:rPr>
              <w:t>.</w:t>
            </w:r>
          </w:p>
        </w:tc>
        <w:tc>
          <w:tcPr>
            <w:tcW w:w="570" w:type="pct"/>
            <w:vAlign w:val="center"/>
          </w:tcPr>
          <w:p w:rsidR="00A97943" w:rsidRPr="00AB57F0" w:rsidRDefault="00A97943" w:rsidP="00A97943">
            <w:pPr>
              <w:jc w:val="center"/>
              <w:rPr>
                <w:sz w:val="20"/>
                <w:szCs w:val="16"/>
                <w:lang w:val="sr-Cyrl-CS"/>
              </w:rPr>
            </w:pPr>
            <w:r w:rsidRPr="00AB57F0">
              <w:rPr>
                <w:sz w:val="20"/>
                <w:szCs w:val="16"/>
                <w:lang w:val="sr-Cyrl-CS"/>
              </w:rPr>
              <w:t>Има</w:t>
            </w:r>
          </w:p>
        </w:tc>
      </w:tr>
    </w:tbl>
    <w:p w:rsidR="00305C08" w:rsidRDefault="00305C08" w:rsidP="00305C08">
      <w:pPr>
        <w:jc w:val="center"/>
        <w:rPr>
          <w:b/>
          <w:color w:val="000000"/>
          <w:sz w:val="32"/>
          <w:szCs w:val="32"/>
          <w:lang w:val="sr-Cyrl-CS"/>
        </w:rPr>
      </w:pPr>
    </w:p>
    <w:p w:rsidR="00305C08" w:rsidRDefault="00305C08" w:rsidP="00305C08">
      <w:pPr>
        <w:rPr>
          <w:b/>
          <w:color w:val="000000"/>
          <w:sz w:val="32"/>
          <w:szCs w:val="32"/>
          <w:lang w:val="sr-Cyrl-CS"/>
        </w:rPr>
      </w:pPr>
      <w:r>
        <w:rPr>
          <w:b/>
          <w:color w:val="000000"/>
          <w:sz w:val="32"/>
          <w:szCs w:val="32"/>
          <w:lang w:val="sr-Cyrl-CS"/>
        </w:rPr>
        <w:br w:type="page"/>
      </w:r>
    </w:p>
    <w:p w:rsidR="00417DEA" w:rsidRPr="002E0416" w:rsidRDefault="00417DEA" w:rsidP="00417DEA">
      <w:pPr>
        <w:rPr>
          <w:b/>
          <w:lang w:val="sr-Cyrl-CS"/>
        </w:rPr>
      </w:pPr>
      <w:r w:rsidRPr="002E0416">
        <w:rPr>
          <w:b/>
          <w:lang w:val="sr-Cyrl-CS"/>
        </w:rPr>
        <w:lastRenderedPageBreak/>
        <w:t xml:space="preserve">Испитне комисије </w:t>
      </w:r>
    </w:p>
    <w:p w:rsidR="00417DEA" w:rsidRDefault="00417DEA" w:rsidP="00417DEA">
      <w:pPr>
        <w:rPr>
          <w:lang w:val="sr-Cyrl-CS"/>
        </w:rPr>
      </w:pPr>
    </w:p>
    <w:p w:rsidR="00417DEA" w:rsidRDefault="00417DEA" w:rsidP="00417DEA">
      <w:pPr>
        <w:rPr>
          <w:lang w:val="sr-Cyrl-CS"/>
        </w:rPr>
      </w:pPr>
      <w:r>
        <w:rPr>
          <w:lang w:val="sr-Cyrl-CS"/>
        </w:rPr>
        <w:t>Испитне комисије чине наставници (најмање два) Катедре за физиологију.</w:t>
      </w:r>
    </w:p>
    <w:p w:rsidR="00417DEA" w:rsidRDefault="00417DEA" w:rsidP="00417DEA"/>
    <w:p w:rsidR="00417DEA" w:rsidRPr="00D233DB" w:rsidRDefault="00417DEA" w:rsidP="00417DEA">
      <w:pPr>
        <w:rPr>
          <w:b/>
        </w:rPr>
      </w:pPr>
      <w:r w:rsidRPr="00D233DB">
        <w:rPr>
          <w:b/>
        </w:rPr>
        <w:t>Испитна питања</w:t>
      </w:r>
    </w:p>
    <w:p w:rsidR="00417DEA" w:rsidRPr="00D233DB" w:rsidRDefault="00417DEA" w:rsidP="00417DEA"/>
    <w:p w:rsidR="00417DEA" w:rsidRDefault="00417DEA" w:rsidP="00417DEA">
      <w:pPr>
        <w:rPr>
          <w:b/>
        </w:rPr>
      </w:pPr>
      <w:r w:rsidRPr="00B26B59">
        <w:rPr>
          <w:b/>
        </w:rPr>
        <w:t xml:space="preserve">А </w:t>
      </w:r>
    </w:p>
    <w:p w:rsidR="00417DEA" w:rsidRPr="00C04864" w:rsidRDefault="00417DEA" w:rsidP="00417DEA">
      <w:pPr>
        <w:rPr>
          <w:b/>
        </w:rPr>
      </w:pPr>
    </w:p>
    <w:p w:rsidR="00417DEA" w:rsidRDefault="00417DEA" w:rsidP="00417DEA">
      <w:r>
        <w:t>1. Садржај и дистрибуција воде у организму.</w:t>
      </w:r>
    </w:p>
    <w:p w:rsidR="00417DEA" w:rsidRDefault="00417DEA" w:rsidP="00417DEA">
      <w:r>
        <w:t>2. Фактори који утичу на садржај и дистрибуцију воде у организму.</w:t>
      </w:r>
    </w:p>
    <w:p w:rsidR="00417DEA" w:rsidRDefault="00417DEA" w:rsidP="00417DEA">
      <w:r>
        <w:t>3. Морфо-функционалне карактеристике</w:t>
      </w:r>
      <w:r w:rsidRPr="00B205B2">
        <w:t xml:space="preserve"> ћелијске мембране</w:t>
      </w:r>
      <w:r>
        <w:t>.</w:t>
      </w:r>
    </w:p>
    <w:p w:rsidR="00417DEA" w:rsidRDefault="00417DEA" w:rsidP="00417DEA">
      <w:r>
        <w:t>4. Врсте међућелијских веза.</w:t>
      </w:r>
    </w:p>
    <w:p w:rsidR="00417DEA" w:rsidRPr="004A3D64" w:rsidRDefault="00417DEA" w:rsidP="00417DEA">
      <w:r w:rsidRPr="004A3D64">
        <w:t>5. Тесне везе.</w:t>
      </w:r>
    </w:p>
    <w:p w:rsidR="00417DEA" w:rsidRPr="004A3D64" w:rsidRDefault="00417DEA" w:rsidP="00417DEA">
      <w:r w:rsidRPr="004A3D64">
        <w:t>6. Порозне везе.</w:t>
      </w:r>
    </w:p>
    <w:p w:rsidR="00417DEA" w:rsidRPr="004A3D64" w:rsidRDefault="00417DEA" w:rsidP="00417DEA">
      <w:r w:rsidRPr="004A3D64">
        <w:t>7. Врсте транспорта кроз ћелијску мембрану.</w:t>
      </w:r>
    </w:p>
    <w:p w:rsidR="00417DEA" w:rsidRPr="004A3D64" w:rsidRDefault="00417DEA" w:rsidP="00417DEA">
      <w:r w:rsidRPr="004A3D64">
        <w:t>8. Фактори који утичу на пермеабилност ћелијске мембране.</w:t>
      </w:r>
    </w:p>
    <w:p w:rsidR="00417DEA" w:rsidRPr="004A3D64" w:rsidRDefault="00417DEA" w:rsidP="00417DEA">
      <w:r w:rsidRPr="004A3D64">
        <w:t>9. Проста дифузија.</w:t>
      </w:r>
    </w:p>
    <w:p w:rsidR="00417DEA" w:rsidRPr="004A3D64" w:rsidRDefault="00417DEA" w:rsidP="00417DEA">
      <w:r w:rsidRPr="004A3D64">
        <w:t>10. Заједничке карактеристике транспорта посредованих носачима.</w:t>
      </w:r>
    </w:p>
    <w:p w:rsidR="00417DEA" w:rsidRPr="004A3D64" w:rsidRDefault="00417DEA" w:rsidP="00417DEA">
      <w:r w:rsidRPr="004A3D64">
        <w:t>11. Стереоспецифичност транспортних система ћелијске мебране.</w:t>
      </w:r>
    </w:p>
    <w:p w:rsidR="00417DEA" w:rsidRDefault="00417DEA" w:rsidP="00417DEA">
      <w:r w:rsidRPr="004A3D64">
        <w:t>12. Сатурабилност транспортних система ћелијске мебране.</w:t>
      </w:r>
    </w:p>
    <w:p w:rsidR="00417DEA" w:rsidRPr="004A3D64" w:rsidRDefault="00417DEA" w:rsidP="00417DEA">
      <w:r w:rsidRPr="004A3D64">
        <w:t>1</w:t>
      </w:r>
      <w:r>
        <w:t>3</w:t>
      </w:r>
      <w:r w:rsidRPr="004A3D64">
        <w:t>. Компетитивност на нивоу транспортних система ћелијске мебране.</w:t>
      </w:r>
    </w:p>
    <w:p w:rsidR="00417DEA" w:rsidRPr="004A3D64" w:rsidRDefault="00417DEA" w:rsidP="00417DEA">
      <w:r>
        <w:t>14</w:t>
      </w:r>
      <w:r w:rsidRPr="004A3D64">
        <w:t>. Олакшана дифузија.</w:t>
      </w:r>
    </w:p>
    <w:p w:rsidR="00417DEA" w:rsidRPr="004A3D64" w:rsidRDefault="00417DEA" w:rsidP="00417DEA">
      <w:r>
        <w:t>15</w:t>
      </w:r>
      <w:r w:rsidRPr="004A3D64">
        <w:t>. Примери олакшане дифузије.</w:t>
      </w:r>
    </w:p>
    <w:p w:rsidR="00417DEA" w:rsidRPr="004A3D64" w:rsidRDefault="00417DEA" w:rsidP="00417DEA">
      <w:r>
        <w:t>16</w:t>
      </w:r>
      <w:r w:rsidRPr="004A3D64">
        <w:t>. Примарно активни транспорт.</w:t>
      </w:r>
    </w:p>
    <w:p w:rsidR="00417DEA" w:rsidRPr="004A3D64" w:rsidRDefault="00417DEA" w:rsidP="00417DEA">
      <w:r>
        <w:t>17</w:t>
      </w:r>
      <w:r w:rsidRPr="004A3D64">
        <w:t>. Примери примарно активног транспорта.</w:t>
      </w:r>
    </w:p>
    <w:p w:rsidR="00417DEA" w:rsidRPr="004A3D64" w:rsidRDefault="00417DEA" w:rsidP="00417DEA">
      <w:r>
        <w:t>18</w:t>
      </w:r>
      <w:r w:rsidRPr="004A3D64">
        <w:t>. Секундарно активни транспорт.</w:t>
      </w:r>
    </w:p>
    <w:p w:rsidR="00417DEA" w:rsidRPr="004A3D64" w:rsidRDefault="00417DEA" w:rsidP="00417DEA">
      <w:r>
        <w:t>19</w:t>
      </w:r>
      <w:r w:rsidRPr="004A3D64">
        <w:t>. Котранспорт.</w:t>
      </w:r>
    </w:p>
    <w:p w:rsidR="00417DEA" w:rsidRPr="004A3D64" w:rsidRDefault="00417DEA" w:rsidP="00417DEA">
      <w:r>
        <w:t>20</w:t>
      </w:r>
      <w:r w:rsidRPr="004A3D64">
        <w:t>. Примери котранспорта.</w:t>
      </w:r>
    </w:p>
    <w:p w:rsidR="00417DEA" w:rsidRPr="004A3D64" w:rsidRDefault="00417DEA" w:rsidP="00417DEA">
      <w:r>
        <w:t>21</w:t>
      </w:r>
      <w:r w:rsidRPr="004A3D64">
        <w:t>. Контратранспорт.</w:t>
      </w:r>
    </w:p>
    <w:p w:rsidR="00417DEA" w:rsidRPr="004A3D64" w:rsidRDefault="00417DEA" w:rsidP="00417DEA">
      <w:r>
        <w:t>22</w:t>
      </w:r>
      <w:r w:rsidRPr="004A3D64">
        <w:t>. Примери контратранспорта.</w:t>
      </w:r>
    </w:p>
    <w:p w:rsidR="00417DEA" w:rsidRPr="004A3D64" w:rsidRDefault="00417DEA" w:rsidP="00417DEA">
      <w:r>
        <w:t>23</w:t>
      </w:r>
      <w:r w:rsidRPr="004A3D64">
        <w:t>. Осмоза.</w:t>
      </w:r>
    </w:p>
    <w:p w:rsidR="00417DEA" w:rsidRDefault="00417DEA" w:rsidP="00417DEA">
      <w:r>
        <w:t>24</w:t>
      </w:r>
      <w:r w:rsidRPr="004A3D64">
        <w:t>. Утицај раствора рaзличите осмоларности на ћелије.</w:t>
      </w:r>
    </w:p>
    <w:p w:rsidR="00417DEA" w:rsidRPr="004A3D64" w:rsidRDefault="00417DEA" w:rsidP="00417DEA">
      <w:r>
        <w:t>25</w:t>
      </w:r>
      <w:r w:rsidRPr="004A3D64">
        <w:t>. Мировни мембрански потенцијал.</w:t>
      </w:r>
    </w:p>
    <w:p w:rsidR="00417DEA" w:rsidRPr="004A3D64" w:rsidRDefault="00417DEA" w:rsidP="00417DEA">
      <w:r>
        <w:t>26</w:t>
      </w:r>
      <w:r w:rsidRPr="004A3D64">
        <w:t>. Aкциони потенцијал – врсте и механизам настанка</w:t>
      </w:r>
    </w:p>
    <w:p w:rsidR="00417DEA" w:rsidRPr="004A3D64" w:rsidRDefault="00417DEA" w:rsidP="00417DEA">
      <w:r>
        <w:lastRenderedPageBreak/>
        <w:t>27</w:t>
      </w:r>
      <w:r w:rsidRPr="004A3D64">
        <w:t>. Aкциони потенцијал – фазе.</w:t>
      </w:r>
    </w:p>
    <w:p w:rsidR="00417DEA" w:rsidRDefault="00417DEA" w:rsidP="00417DEA">
      <w:r>
        <w:t>28</w:t>
      </w:r>
      <w:r w:rsidRPr="004A3D64">
        <w:t>. Рефракторни периоди.</w:t>
      </w:r>
    </w:p>
    <w:p w:rsidR="00417DEA" w:rsidRPr="004A3D64" w:rsidRDefault="00417DEA" w:rsidP="00417DEA">
      <w:r>
        <w:t>29</w:t>
      </w:r>
      <w:r w:rsidRPr="004A3D64">
        <w:t>. Неуромишићна спојница.</w:t>
      </w:r>
    </w:p>
    <w:p w:rsidR="00417DEA" w:rsidRPr="004A3D64" w:rsidRDefault="00417DEA" w:rsidP="00417DEA">
      <w:r>
        <w:t>30</w:t>
      </w:r>
      <w:r w:rsidRPr="004A3D64">
        <w:t>. Ацетилхолински рецептори у скелетним мишићима и повезаност потенцијала завршне плоче са ексцитацијом скелетног мишићног влакна.</w:t>
      </w:r>
    </w:p>
    <w:p w:rsidR="00417DEA" w:rsidRPr="004A3D64" w:rsidRDefault="00417DEA" w:rsidP="00417DEA">
      <w:r w:rsidRPr="004A3D64">
        <w:t>3</w:t>
      </w:r>
      <w:r>
        <w:t>1</w:t>
      </w:r>
      <w:r w:rsidRPr="004A3D64">
        <w:t>. Пропагација акционих потенцијала у скелетним мишићима.</w:t>
      </w:r>
    </w:p>
    <w:p w:rsidR="00417DEA" w:rsidRPr="004A3D64" w:rsidRDefault="00417DEA" w:rsidP="00417DEA">
      <w:r>
        <w:t>32</w:t>
      </w:r>
      <w:r w:rsidRPr="004A3D64">
        <w:t>. Саркоплазматски ретикулум и Ca</w:t>
      </w:r>
      <w:r w:rsidRPr="003203C3">
        <w:rPr>
          <w:vertAlign w:val="superscript"/>
        </w:rPr>
        <w:t>2+</w:t>
      </w:r>
      <w:r w:rsidRPr="004A3D64">
        <w:t xml:space="preserve"> у скелетним мишићима.</w:t>
      </w:r>
    </w:p>
    <w:p w:rsidR="00417DEA" w:rsidRPr="004A3D64" w:rsidRDefault="00417DEA" w:rsidP="00417DEA">
      <w:r>
        <w:t>33</w:t>
      </w:r>
      <w:r w:rsidRPr="004A3D64">
        <w:t>. Функционална грађа скелетног мишића.</w:t>
      </w:r>
    </w:p>
    <w:p w:rsidR="00417DEA" w:rsidRPr="004A3D64" w:rsidRDefault="00417DEA" w:rsidP="00417DEA">
      <w:r>
        <w:t>34</w:t>
      </w:r>
      <w:r w:rsidRPr="004A3D64">
        <w:t>. Контрактилни филаменти у скелетним мишићима.</w:t>
      </w:r>
    </w:p>
    <w:p w:rsidR="00417DEA" w:rsidRPr="004A3D64" w:rsidRDefault="00417DEA" w:rsidP="00417DEA">
      <w:r>
        <w:t>35</w:t>
      </w:r>
      <w:r w:rsidRPr="004A3D64">
        <w:t>. Саркомера као функционална јединица скелетног мишића. Утицај дужине саркомере на мишићну контракцију.</w:t>
      </w:r>
    </w:p>
    <w:p w:rsidR="00417DEA" w:rsidRPr="004A3D64" w:rsidRDefault="00417DEA" w:rsidP="00417DEA">
      <w:r>
        <w:t>36</w:t>
      </w:r>
      <w:r w:rsidRPr="004A3D64">
        <w:t>. Циклус „попречног моста</w:t>
      </w:r>
      <w:r>
        <w:t>“</w:t>
      </w:r>
      <w:r w:rsidRPr="004A3D64">
        <w:t>.</w:t>
      </w:r>
    </w:p>
    <w:p w:rsidR="00417DEA" w:rsidRPr="004A3D64" w:rsidRDefault="00417DEA" w:rsidP="00417DEA">
      <w:r>
        <w:t>37</w:t>
      </w:r>
      <w:r w:rsidRPr="004A3D64">
        <w:t xml:space="preserve">. Моторна јединица. Сумација мишићних контракција и механизам тетанизације. </w:t>
      </w:r>
    </w:p>
    <w:p w:rsidR="00417DEA" w:rsidRPr="004A3D64" w:rsidRDefault="00417DEA" w:rsidP="00417DEA">
      <w:r>
        <w:t>38</w:t>
      </w:r>
      <w:r w:rsidRPr="004A3D64">
        <w:t>. Класификација глатко-мишићних влакана. Карактеристике вишејединичних и једнојединичних (висцерални) глатких мишића.</w:t>
      </w:r>
    </w:p>
    <w:p w:rsidR="00417DEA" w:rsidRPr="004A3D64" w:rsidRDefault="00417DEA" w:rsidP="00417DEA">
      <w:r>
        <w:t>39</w:t>
      </w:r>
      <w:r w:rsidRPr="004A3D64">
        <w:t>. Функционална грађа глатких мишића.</w:t>
      </w:r>
    </w:p>
    <w:p w:rsidR="00417DEA" w:rsidRDefault="00417DEA" w:rsidP="00417DEA">
      <w:r>
        <w:t>40</w:t>
      </w:r>
      <w:r w:rsidRPr="004A3D64">
        <w:t>. Ексцитација и контракција глатког мишића.</w:t>
      </w:r>
    </w:p>
    <w:p w:rsidR="00417DEA" w:rsidRPr="006D100D" w:rsidRDefault="00417DEA" w:rsidP="00417DEA">
      <w:r>
        <w:t>4</w:t>
      </w:r>
      <w:r w:rsidRPr="006D100D">
        <w:t>1. Спроводни систем срца.</w:t>
      </w:r>
    </w:p>
    <w:p w:rsidR="00417DEA" w:rsidRPr="006D100D" w:rsidRDefault="00417DEA" w:rsidP="00417DEA">
      <w:r>
        <w:t>4</w:t>
      </w:r>
      <w:r w:rsidRPr="006D100D">
        <w:t>2. Акциони потенцијали срца – коморе, преткоморе и Пуркињеов систем.</w:t>
      </w:r>
    </w:p>
    <w:p w:rsidR="00417DEA" w:rsidRPr="006D100D" w:rsidRDefault="00417DEA" w:rsidP="00417DEA">
      <w:r>
        <w:t>4</w:t>
      </w:r>
      <w:r w:rsidRPr="006D100D">
        <w:t>3. Акциони потенцијали срца – SA чвор.</w:t>
      </w:r>
    </w:p>
    <w:p w:rsidR="00417DEA" w:rsidRPr="006D100D" w:rsidRDefault="00417DEA" w:rsidP="00417DEA">
      <w:r>
        <w:t>4</w:t>
      </w:r>
      <w:r w:rsidRPr="006D100D">
        <w:t>4. Акциони потенцијали срца – AV чвор.</w:t>
      </w:r>
    </w:p>
    <w:p w:rsidR="00417DEA" w:rsidRDefault="00417DEA" w:rsidP="00417DEA">
      <w:r>
        <w:t>4</w:t>
      </w:r>
      <w:r w:rsidRPr="006D100D">
        <w:t>5. Брзина провођења импулса у срцу.</w:t>
      </w:r>
    </w:p>
    <w:p w:rsidR="00417DEA" w:rsidRPr="006D100D" w:rsidRDefault="00417DEA" w:rsidP="00417DEA">
      <w:r>
        <w:t>46</w:t>
      </w:r>
      <w:r w:rsidRPr="006D100D">
        <w:t>. Специфичности грађе срчаног мишића.</w:t>
      </w:r>
    </w:p>
    <w:p w:rsidR="00417DEA" w:rsidRPr="006D100D" w:rsidRDefault="00417DEA" w:rsidP="00417DEA">
      <w:r>
        <w:t>47</w:t>
      </w:r>
      <w:r w:rsidRPr="006D100D">
        <w:t>. Повезаност ексцитације и контракције срчаног мишића.</w:t>
      </w:r>
    </w:p>
    <w:p w:rsidR="00417DEA" w:rsidRDefault="00417DEA" w:rsidP="00417DEA">
      <w:r>
        <w:t>48</w:t>
      </w:r>
      <w:r w:rsidRPr="006D100D">
        <w:t>. Срчани циклус (фазе).</w:t>
      </w:r>
    </w:p>
    <w:p w:rsidR="00417DEA" w:rsidRPr="006D100D" w:rsidRDefault="00417DEA" w:rsidP="00417DEA">
      <w:r>
        <w:t>49</w:t>
      </w:r>
      <w:r w:rsidRPr="006D100D">
        <w:t>. Срчани циклус (трајање) – утицај фреквенције на срчани циклус.</w:t>
      </w:r>
    </w:p>
    <w:p w:rsidR="00417DEA" w:rsidRPr="006D100D" w:rsidRDefault="00417DEA" w:rsidP="00417DEA">
      <w:r>
        <w:t>50</w:t>
      </w:r>
      <w:r w:rsidRPr="006D100D">
        <w:t>. Изоволуметријска контракција вентрикула.</w:t>
      </w:r>
    </w:p>
    <w:p w:rsidR="00417DEA" w:rsidRPr="006D100D" w:rsidRDefault="00417DEA" w:rsidP="00417DEA">
      <w:r>
        <w:t>51</w:t>
      </w:r>
      <w:r w:rsidRPr="006D100D">
        <w:t>. Ејекциона фаза вентрикула.</w:t>
      </w:r>
    </w:p>
    <w:p w:rsidR="00417DEA" w:rsidRPr="006D100D" w:rsidRDefault="00417DEA" w:rsidP="00417DEA">
      <w:r>
        <w:t>52</w:t>
      </w:r>
      <w:r w:rsidRPr="006D100D">
        <w:t>. Изоволуметријска релаксација вентрикула.</w:t>
      </w:r>
    </w:p>
    <w:p w:rsidR="00417DEA" w:rsidRPr="006D100D" w:rsidRDefault="00417DEA" w:rsidP="00417DEA">
      <w:r w:rsidRPr="006D100D">
        <w:t>5</w:t>
      </w:r>
      <w:r>
        <w:t>3</w:t>
      </w:r>
      <w:r w:rsidRPr="006D100D">
        <w:t>. Фаза пуњења вентрикула.</w:t>
      </w:r>
    </w:p>
    <w:p w:rsidR="00417DEA" w:rsidRPr="006D100D" w:rsidRDefault="00417DEA" w:rsidP="00417DEA">
      <w:r>
        <w:t>54</w:t>
      </w:r>
      <w:r w:rsidRPr="006D100D">
        <w:t xml:space="preserve">. Крива притисак-волумен у коморама. </w:t>
      </w:r>
    </w:p>
    <w:p w:rsidR="00417DEA" w:rsidRPr="006D100D" w:rsidRDefault="00417DEA" w:rsidP="00417DEA">
      <w:r>
        <w:t>55</w:t>
      </w:r>
      <w:r w:rsidRPr="006D100D">
        <w:t>. Промене у облику криве притисак-волумен (вентрикула).</w:t>
      </w:r>
    </w:p>
    <w:p w:rsidR="00417DEA" w:rsidRPr="006D100D" w:rsidRDefault="00417DEA" w:rsidP="00417DEA">
      <w:r>
        <w:t>56</w:t>
      </w:r>
      <w:r w:rsidRPr="006D100D">
        <w:t>. Минутни волумен срца и фактори који утичу на минутни волумен срца.</w:t>
      </w:r>
    </w:p>
    <w:p w:rsidR="00417DEA" w:rsidRPr="006D100D" w:rsidRDefault="00417DEA" w:rsidP="00417DEA">
      <w:r>
        <w:t>57</w:t>
      </w:r>
      <w:r w:rsidRPr="006D100D">
        <w:t xml:space="preserve">. Парасимпатички ефекти у срцу. </w:t>
      </w:r>
    </w:p>
    <w:p w:rsidR="00417DEA" w:rsidRPr="006D100D" w:rsidRDefault="00417DEA" w:rsidP="00417DEA">
      <w:r>
        <w:t>58</w:t>
      </w:r>
      <w:r w:rsidRPr="006D100D">
        <w:t>. Симпатички ефекти у срцу.</w:t>
      </w:r>
    </w:p>
    <w:p w:rsidR="00417DEA" w:rsidRPr="006D100D" w:rsidRDefault="00417DEA" w:rsidP="00417DEA">
      <w:r>
        <w:t>59</w:t>
      </w:r>
      <w:r w:rsidRPr="006D100D">
        <w:t xml:space="preserve">. Енд-систолни и енд-дијастолни волумен. Ејекциона фракција. </w:t>
      </w:r>
    </w:p>
    <w:p w:rsidR="00417DEA" w:rsidRDefault="00417DEA" w:rsidP="00417DEA">
      <w:r>
        <w:t>60</w:t>
      </w:r>
      <w:r w:rsidRPr="006D100D">
        <w:t>. Утицај стимулације симпатикуса и парасимпатикуса на криву минутног волумена срца.</w:t>
      </w:r>
    </w:p>
    <w:p w:rsidR="00417DEA" w:rsidRPr="006D7C45" w:rsidRDefault="00417DEA" w:rsidP="00417DEA">
      <w:r w:rsidRPr="006D7C45">
        <w:lastRenderedPageBreak/>
        <w:t>6</w:t>
      </w:r>
      <w:r>
        <w:t>1</w:t>
      </w:r>
      <w:r w:rsidRPr="006D7C45">
        <w:t>. Функционална подела циркулацијског система.</w:t>
      </w:r>
    </w:p>
    <w:p w:rsidR="00417DEA" w:rsidRPr="006D7C45" w:rsidRDefault="00417DEA" w:rsidP="00417DEA">
      <w:r>
        <w:t>62</w:t>
      </w:r>
      <w:r w:rsidRPr="006D7C45">
        <w:t>. Улоге и карактеристике системске циркулације.</w:t>
      </w:r>
    </w:p>
    <w:p w:rsidR="00417DEA" w:rsidRPr="006D7C45" w:rsidRDefault="00417DEA" w:rsidP="00417DEA">
      <w:r>
        <w:t>63</w:t>
      </w:r>
      <w:r w:rsidRPr="006D7C45">
        <w:t>. Брзина протицања крви у различитим деловима системске циркулације.</w:t>
      </w:r>
    </w:p>
    <w:p w:rsidR="00417DEA" w:rsidRPr="006D7C45" w:rsidRDefault="00417DEA" w:rsidP="00417DEA">
      <w:r>
        <w:t>64</w:t>
      </w:r>
      <w:r w:rsidRPr="006D7C45">
        <w:t>. Притисци у различитим деловима системске циркулације.</w:t>
      </w:r>
    </w:p>
    <w:p w:rsidR="00417DEA" w:rsidRPr="006D7C45" w:rsidRDefault="00417DEA" w:rsidP="00417DEA">
      <w:r>
        <w:t>65</w:t>
      </w:r>
      <w:r w:rsidRPr="006D7C45">
        <w:t>. Примена Омовог закона у физиологији циркулације.</w:t>
      </w:r>
    </w:p>
    <w:p w:rsidR="00417DEA" w:rsidRPr="006D7C45" w:rsidRDefault="00417DEA" w:rsidP="00417DEA">
      <w:r>
        <w:t>66</w:t>
      </w:r>
      <w:r w:rsidRPr="006D7C45">
        <w:t>. Типови протицања крви.</w:t>
      </w:r>
    </w:p>
    <w:p w:rsidR="00417DEA" w:rsidRDefault="00417DEA" w:rsidP="00417DEA">
      <w:r>
        <w:t>67</w:t>
      </w:r>
      <w:r w:rsidRPr="006D7C45">
        <w:t>. Рејнолдсов број.</w:t>
      </w:r>
    </w:p>
    <w:p w:rsidR="00417DEA" w:rsidRPr="006D7C45" w:rsidRDefault="00417DEA" w:rsidP="00417DEA">
      <w:r>
        <w:t>68</w:t>
      </w:r>
      <w:r w:rsidRPr="006D7C45">
        <w:t>. Разлике у величини отпора између системске и плућне циркулације.</w:t>
      </w:r>
    </w:p>
    <w:p w:rsidR="00417DEA" w:rsidRPr="006D7C45" w:rsidRDefault="00417DEA" w:rsidP="00417DEA">
      <w:r>
        <w:t>69</w:t>
      </w:r>
      <w:r w:rsidRPr="006D7C45">
        <w:t>. Фактори који утичу на кондуктансу (Поазејев закон).</w:t>
      </w:r>
    </w:p>
    <w:p w:rsidR="00417DEA" w:rsidRPr="006D7C45" w:rsidRDefault="00417DEA" w:rsidP="00417DEA">
      <w:r>
        <w:t>70</w:t>
      </w:r>
      <w:r w:rsidRPr="006D7C45">
        <w:t>. Фактори који утичу на вискозност крви у малим крвним судовима.</w:t>
      </w:r>
    </w:p>
    <w:p w:rsidR="00417DEA" w:rsidRPr="006D7C45" w:rsidRDefault="00417DEA" w:rsidP="00417DEA">
      <w:r>
        <w:t>71</w:t>
      </w:r>
      <w:r w:rsidRPr="006D7C45">
        <w:t>. Васкуларна растегљивост.</w:t>
      </w:r>
    </w:p>
    <w:p w:rsidR="00417DEA" w:rsidRPr="006D7C45" w:rsidRDefault="00417DEA" w:rsidP="00417DEA">
      <w:r>
        <w:t>72</w:t>
      </w:r>
      <w:r w:rsidRPr="006D7C45">
        <w:t>. Васкуларна комплијанса.</w:t>
      </w:r>
    </w:p>
    <w:p w:rsidR="00417DEA" w:rsidRPr="006D7C45" w:rsidRDefault="00417DEA" w:rsidP="00417DEA">
      <w:r>
        <w:t>73</w:t>
      </w:r>
      <w:r w:rsidRPr="006D7C45">
        <w:t>. Крива волумен-притисак у системској циркулацији.</w:t>
      </w:r>
    </w:p>
    <w:p w:rsidR="00417DEA" w:rsidRPr="006D7C45" w:rsidRDefault="00417DEA" w:rsidP="00417DEA">
      <w:r w:rsidRPr="006D7C45">
        <w:t>7</w:t>
      </w:r>
      <w:r>
        <w:t>4</w:t>
      </w:r>
      <w:r w:rsidRPr="006D7C45">
        <w:t>. Типичне реакције артеријских и венских крвних судова на повећање унутрашњег притиска (истезање).</w:t>
      </w:r>
    </w:p>
    <w:p w:rsidR="00417DEA" w:rsidRPr="006D7C45" w:rsidRDefault="00417DEA" w:rsidP="00417DEA">
      <w:r>
        <w:t>75</w:t>
      </w:r>
      <w:r w:rsidRPr="006D7C45">
        <w:t>. Пулсни притисак и фактори који га одређују.</w:t>
      </w:r>
    </w:p>
    <w:p w:rsidR="00417DEA" w:rsidRPr="006D7C45" w:rsidRDefault="00417DEA" w:rsidP="00417DEA">
      <w:r>
        <w:t>76</w:t>
      </w:r>
      <w:r w:rsidRPr="006D7C45">
        <w:t>. Средњи артеријски притисак.</w:t>
      </w:r>
    </w:p>
    <w:p w:rsidR="00417DEA" w:rsidRPr="006D7C45" w:rsidRDefault="00417DEA" w:rsidP="00417DEA">
      <w:r>
        <w:t>77</w:t>
      </w:r>
      <w:r w:rsidRPr="006D7C45">
        <w:t>. Хемодинамске карактеристике венског дела системске циркулације.</w:t>
      </w:r>
    </w:p>
    <w:p w:rsidR="00417DEA" w:rsidRPr="006D7C45" w:rsidRDefault="00417DEA" w:rsidP="00417DEA">
      <w:r>
        <w:t>78</w:t>
      </w:r>
      <w:r w:rsidRPr="006D7C45">
        <w:t>. Улоге венског дела системске циркулације.</w:t>
      </w:r>
    </w:p>
    <w:p w:rsidR="00417DEA" w:rsidRDefault="00417DEA" w:rsidP="00417DEA">
      <w:r>
        <w:t>79</w:t>
      </w:r>
      <w:r w:rsidRPr="006D7C45">
        <w:t>.</w:t>
      </w:r>
      <w:r>
        <w:t xml:space="preserve"> </w:t>
      </w:r>
      <w:r w:rsidRPr="006D7C45">
        <w:t>Фактори који утичу на величину венског притиска и протока.</w:t>
      </w:r>
    </w:p>
    <w:p w:rsidR="00417DEA" w:rsidRPr="006D7C45" w:rsidRDefault="00417DEA" w:rsidP="00417DEA">
      <w:r>
        <w:t>80.</w:t>
      </w:r>
      <w:r w:rsidRPr="006D7C45">
        <w:t xml:space="preserve"> Функционални значај структурних карактеристика капилара.</w:t>
      </w:r>
    </w:p>
    <w:p w:rsidR="00417DEA" w:rsidRPr="006D7C45" w:rsidRDefault="00417DEA" w:rsidP="00417DEA">
      <w:r>
        <w:t>81</w:t>
      </w:r>
      <w:r w:rsidRPr="006D7C45">
        <w:t>. Специфичности структуре капиларног зида у појединим ткивима.</w:t>
      </w:r>
    </w:p>
    <w:p w:rsidR="00417DEA" w:rsidRPr="006D7C45" w:rsidRDefault="00417DEA" w:rsidP="00417DEA">
      <w:r w:rsidRPr="006D7C45">
        <w:t>8</w:t>
      </w:r>
      <w:r>
        <w:t>2</w:t>
      </w:r>
      <w:r w:rsidRPr="006D7C45">
        <w:t>. Транспорти кроз капиларну мембрану.</w:t>
      </w:r>
    </w:p>
    <w:p w:rsidR="00417DEA" w:rsidRPr="006D7C45" w:rsidRDefault="00417DEA" w:rsidP="00417DEA">
      <w:r>
        <w:t>83</w:t>
      </w:r>
      <w:r w:rsidRPr="006D7C45">
        <w:t>. Силе које одређују смер кретања течности у размени материја кроз капиларну мембрану.</w:t>
      </w:r>
    </w:p>
    <w:p w:rsidR="00417DEA" w:rsidRPr="006D7C45" w:rsidRDefault="00417DEA" w:rsidP="00417DEA">
      <w:r>
        <w:t>84</w:t>
      </w:r>
      <w:r w:rsidRPr="006D7C45">
        <w:t>. Старлингова равнотежа капиларне размене.</w:t>
      </w:r>
    </w:p>
    <w:p w:rsidR="00417DEA" w:rsidRPr="006D7C45" w:rsidRDefault="00417DEA" w:rsidP="00417DEA">
      <w:r>
        <w:t>85</w:t>
      </w:r>
      <w:r w:rsidRPr="006D7C45">
        <w:t>. Улоге и карактеристике лимфног система.</w:t>
      </w:r>
    </w:p>
    <w:p w:rsidR="00417DEA" w:rsidRDefault="00417DEA" w:rsidP="00417DEA">
      <w:r>
        <w:t>86</w:t>
      </w:r>
      <w:r w:rsidRPr="006D7C45">
        <w:t>. Величина локалног протока крви у појединим ткивима.</w:t>
      </w:r>
    </w:p>
    <w:p w:rsidR="00417DEA" w:rsidRPr="00501887" w:rsidRDefault="00417DEA" w:rsidP="00417DEA">
      <w:r>
        <w:t>87</w:t>
      </w:r>
      <w:r w:rsidRPr="00501887">
        <w:t>. Механизми регулације локалног протока крви.</w:t>
      </w:r>
    </w:p>
    <w:p w:rsidR="00417DEA" w:rsidRPr="00501887" w:rsidRDefault="00417DEA" w:rsidP="00417DEA">
      <w:r>
        <w:t>88</w:t>
      </w:r>
      <w:r w:rsidRPr="00501887">
        <w:t>. Акутна контрола локалног протока крви.</w:t>
      </w:r>
    </w:p>
    <w:p w:rsidR="00417DEA" w:rsidRPr="00501887" w:rsidRDefault="00417DEA" w:rsidP="00417DEA">
      <w:r>
        <w:t>89</w:t>
      </w:r>
      <w:r w:rsidRPr="00501887">
        <w:t>. Дугорочна контрола локалног протока крви.</w:t>
      </w:r>
    </w:p>
    <w:p w:rsidR="00417DEA" w:rsidRPr="00501887" w:rsidRDefault="00417DEA" w:rsidP="00417DEA">
      <w:r>
        <w:t>90</w:t>
      </w:r>
      <w:r w:rsidRPr="00501887">
        <w:t>. Ауторегулација протока крви.</w:t>
      </w:r>
    </w:p>
    <w:p w:rsidR="00417DEA" w:rsidRPr="00501887" w:rsidRDefault="00417DEA" w:rsidP="00417DEA">
      <w:r>
        <w:t>91</w:t>
      </w:r>
      <w:r w:rsidRPr="00501887">
        <w:t>. Вазоактивне супстанце пореклом из ендотела и крви.</w:t>
      </w:r>
    </w:p>
    <w:p w:rsidR="00417DEA" w:rsidRPr="00501887" w:rsidRDefault="00417DEA" w:rsidP="00417DEA">
      <w:r>
        <w:t>92</w:t>
      </w:r>
      <w:r w:rsidRPr="00501887">
        <w:t>. Хуморална регулација циркулације.</w:t>
      </w:r>
    </w:p>
    <w:p w:rsidR="00417DEA" w:rsidRPr="00501887" w:rsidRDefault="00417DEA" w:rsidP="00417DEA">
      <w:r>
        <w:t>93</w:t>
      </w:r>
      <w:r w:rsidRPr="00501887">
        <w:t>. Нервна регулација циркулације.</w:t>
      </w:r>
    </w:p>
    <w:p w:rsidR="00417DEA" w:rsidRPr="00501887" w:rsidRDefault="00417DEA" w:rsidP="00417DEA">
      <w:r>
        <w:t>94</w:t>
      </w:r>
      <w:r w:rsidRPr="00501887">
        <w:t>. Вазомоторни центар.</w:t>
      </w:r>
    </w:p>
    <w:p w:rsidR="00417DEA" w:rsidRPr="00501887" w:rsidRDefault="00417DEA" w:rsidP="00417DEA">
      <w:r w:rsidRPr="00501887">
        <w:lastRenderedPageBreak/>
        <w:t>9</w:t>
      </w:r>
      <w:r>
        <w:t>5</w:t>
      </w:r>
      <w:r w:rsidRPr="00501887">
        <w:t>. Рефлексни механизми за одржавање нормалног артеријског притиска.</w:t>
      </w:r>
    </w:p>
    <w:p w:rsidR="00417DEA" w:rsidRPr="00501887" w:rsidRDefault="00417DEA" w:rsidP="00417DEA">
      <w:r>
        <w:t>96</w:t>
      </w:r>
      <w:r w:rsidRPr="00501887">
        <w:t>. Барорецепторски рефлекс.</w:t>
      </w:r>
    </w:p>
    <w:p w:rsidR="00417DEA" w:rsidRPr="00501887" w:rsidRDefault="00417DEA" w:rsidP="00417DEA">
      <w:r>
        <w:t>97</w:t>
      </w:r>
      <w:r w:rsidRPr="00501887">
        <w:t>. Улога бубрега у дугорочној регулацији артеријског крвног притиска.</w:t>
      </w:r>
    </w:p>
    <w:p w:rsidR="00417DEA" w:rsidRDefault="00417DEA" w:rsidP="00417DEA">
      <w:r>
        <w:t>98</w:t>
      </w:r>
      <w:r w:rsidRPr="00501887">
        <w:t>. Значај система ренин-ангиотензин-алдостерон.</w:t>
      </w:r>
    </w:p>
    <w:p w:rsidR="00417DEA" w:rsidRDefault="00417DEA" w:rsidP="00417DEA"/>
    <w:p w:rsidR="00417DEA" w:rsidRDefault="00417DEA" w:rsidP="00417DEA">
      <w:pPr>
        <w:rPr>
          <w:b/>
        </w:rPr>
      </w:pPr>
      <w:r>
        <w:rPr>
          <w:b/>
        </w:rPr>
        <w:t xml:space="preserve">В </w:t>
      </w:r>
    </w:p>
    <w:p w:rsidR="00417DEA" w:rsidRDefault="00417DEA" w:rsidP="00417DEA">
      <w:pPr>
        <w:rPr>
          <w:b/>
        </w:rPr>
      </w:pPr>
    </w:p>
    <w:p w:rsidR="00417DEA" w:rsidRPr="008C4772" w:rsidRDefault="00417DEA" w:rsidP="00417DEA">
      <w:r>
        <w:t>1</w:t>
      </w:r>
      <w:r w:rsidRPr="008C4772">
        <w:t>. Биомеханика плућне вентилације.</w:t>
      </w:r>
    </w:p>
    <w:p w:rsidR="00417DEA" w:rsidRPr="008C4772" w:rsidRDefault="00417DEA" w:rsidP="00417DEA">
      <w:r>
        <w:t>2</w:t>
      </w:r>
      <w:r w:rsidRPr="008C4772">
        <w:t>. Плеурални, алвеоларни и транспулмонални притисак.</w:t>
      </w:r>
    </w:p>
    <w:p w:rsidR="00417DEA" w:rsidRPr="008C4772" w:rsidRDefault="00417DEA" w:rsidP="00417DEA">
      <w:r>
        <w:t>3</w:t>
      </w:r>
      <w:r w:rsidRPr="008C4772">
        <w:t>. Еластична својства плућа и фактори који њих утичу.</w:t>
      </w:r>
    </w:p>
    <w:p w:rsidR="00417DEA" w:rsidRPr="008C4772" w:rsidRDefault="00417DEA" w:rsidP="00417DEA">
      <w:r>
        <w:t>4</w:t>
      </w:r>
      <w:r w:rsidRPr="008C4772">
        <w:t>. Анатомски мртви простор и минутна алвеоларна вентилација.</w:t>
      </w:r>
    </w:p>
    <w:p w:rsidR="00417DEA" w:rsidRPr="008C4772" w:rsidRDefault="00417DEA" w:rsidP="00417DEA">
      <w:r>
        <w:t>5</w:t>
      </w:r>
      <w:r w:rsidRPr="008C4772">
        <w:t>. Карактеристике плућне циркулације. Капиларна динамика у плућима и аутоматска контрола дистрибуције крви у плућима.</w:t>
      </w:r>
    </w:p>
    <w:p w:rsidR="00417DEA" w:rsidRPr="008C4772" w:rsidRDefault="00417DEA" w:rsidP="00417DEA">
      <w:r>
        <w:t>6</w:t>
      </w:r>
      <w:r w:rsidRPr="008C4772">
        <w:t>. Зоне протока крви у плућним капиларима.</w:t>
      </w:r>
    </w:p>
    <w:p w:rsidR="00417DEA" w:rsidRPr="008C4772" w:rsidRDefault="00417DEA" w:rsidP="00417DEA">
      <w:r>
        <w:t>7</w:t>
      </w:r>
      <w:r w:rsidRPr="008C4772">
        <w:t>. Фактори који утичу на PO</w:t>
      </w:r>
      <w:r w:rsidRPr="003203C3">
        <w:rPr>
          <w:vertAlign w:val="subscript"/>
        </w:rPr>
        <w:t>2</w:t>
      </w:r>
      <w:r w:rsidRPr="008C4772">
        <w:t xml:space="preserve"> у алвеолама.</w:t>
      </w:r>
    </w:p>
    <w:p w:rsidR="00417DEA" w:rsidRPr="008C4772" w:rsidRDefault="00417DEA" w:rsidP="00417DEA">
      <w:r>
        <w:t>8</w:t>
      </w:r>
      <w:r w:rsidRPr="008C4772">
        <w:t>. Фактори који утичу на PCO</w:t>
      </w:r>
      <w:r w:rsidRPr="003203C3">
        <w:rPr>
          <w:vertAlign w:val="subscript"/>
        </w:rPr>
        <w:t>2</w:t>
      </w:r>
      <w:r w:rsidRPr="008C4772">
        <w:t xml:space="preserve"> у алвеолама.</w:t>
      </w:r>
    </w:p>
    <w:p w:rsidR="00417DEA" w:rsidRDefault="00417DEA" w:rsidP="00417DEA">
      <w:r>
        <w:t>9</w:t>
      </w:r>
      <w:r w:rsidRPr="008C4772">
        <w:t>. Величина нето-дифузије гасова кроз респираторну мембрану и дифузиони коефицијенти.</w:t>
      </w:r>
    </w:p>
    <w:p w:rsidR="00417DEA" w:rsidRPr="008C4772" w:rsidRDefault="00417DEA" w:rsidP="00417DEA">
      <w:r>
        <w:t xml:space="preserve">10. </w:t>
      </w:r>
      <w:r w:rsidRPr="008C4772">
        <w:t>Утицај односа вентилација/перфузија (VA/Q) на PAO</w:t>
      </w:r>
      <w:r w:rsidRPr="003203C3">
        <w:rPr>
          <w:vertAlign w:val="subscript"/>
        </w:rPr>
        <w:t>2</w:t>
      </w:r>
      <w:r w:rsidRPr="008C4772">
        <w:t xml:space="preserve"> и PACO</w:t>
      </w:r>
      <w:r w:rsidRPr="003203C3">
        <w:rPr>
          <w:vertAlign w:val="subscript"/>
        </w:rPr>
        <w:t>2</w:t>
      </w:r>
      <w:r w:rsidRPr="008C4772">
        <w:t>.</w:t>
      </w:r>
    </w:p>
    <w:p w:rsidR="00417DEA" w:rsidRPr="008C4772" w:rsidRDefault="00417DEA" w:rsidP="00417DEA">
      <w:r>
        <w:t>11</w:t>
      </w:r>
      <w:r w:rsidRPr="008C4772">
        <w:t>. Физиолошки шант и физиолошки мртви простор.</w:t>
      </w:r>
    </w:p>
    <w:p w:rsidR="00417DEA" w:rsidRPr="008C4772" w:rsidRDefault="00417DEA" w:rsidP="00417DEA">
      <w:r>
        <w:t>12</w:t>
      </w:r>
      <w:r w:rsidRPr="008C4772">
        <w:t>. Промене PO</w:t>
      </w:r>
      <w:r w:rsidRPr="003203C3">
        <w:rPr>
          <w:vertAlign w:val="subscript"/>
        </w:rPr>
        <w:t>2</w:t>
      </w:r>
      <w:r w:rsidRPr="008C4772">
        <w:t xml:space="preserve"> у циркулацији.</w:t>
      </w:r>
    </w:p>
    <w:p w:rsidR="00417DEA" w:rsidRPr="008C4772" w:rsidRDefault="00417DEA" w:rsidP="00417DEA">
      <w:r>
        <w:t>13</w:t>
      </w:r>
      <w:r w:rsidRPr="008C4772">
        <w:t>. Промене PCO</w:t>
      </w:r>
      <w:r w:rsidRPr="003203C3">
        <w:rPr>
          <w:vertAlign w:val="subscript"/>
        </w:rPr>
        <w:t>2</w:t>
      </w:r>
      <w:r w:rsidRPr="008C4772">
        <w:t xml:space="preserve"> у циркулацији.</w:t>
      </w:r>
    </w:p>
    <w:p w:rsidR="00417DEA" w:rsidRPr="008C4772" w:rsidRDefault="00417DEA" w:rsidP="00417DEA">
      <w:r>
        <w:t>14</w:t>
      </w:r>
      <w:r w:rsidRPr="008C4772">
        <w:t>. Фактори који утичу на PO</w:t>
      </w:r>
      <w:r w:rsidRPr="003203C3">
        <w:rPr>
          <w:vertAlign w:val="subscript"/>
        </w:rPr>
        <w:t>2</w:t>
      </w:r>
      <w:r w:rsidRPr="008C4772">
        <w:t xml:space="preserve"> у интерстицијуму.</w:t>
      </w:r>
    </w:p>
    <w:p w:rsidR="00417DEA" w:rsidRPr="008C4772" w:rsidRDefault="00417DEA" w:rsidP="00417DEA">
      <w:r>
        <w:t>15</w:t>
      </w:r>
      <w:r w:rsidRPr="008C4772">
        <w:t>. Фактори који утичу на PCO</w:t>
      </w:r>
      <w:r w:rsidRPr="003203C3">
        <w:rPr>
          <w:vertAlign w:val="subscript"/>
        </w:rPr>
        <w:t>2</w:t>
      </w:r>
      <w:r w:rsidRPr="008C4772">
        <w:t xml:space="preserve"> у интерстицијуму.</w:t>
      </w:r>
    </w:p>
    <w:p w:rsidR="00417DEA" w:rsidRPr="008C4772" w:rsidRDefault="00417DEA" w:rsidP="00417DEA">
      <w:r>
        <w:t>16</w:t>
      </w:r>
      <w:r w:rsidRPr="008C4772">
        <w:t>. Транспорт O</w:t>
      </w:r>
      <w:r w:rsidRPr="003203C3">
        <w:rPr>
          <w:vertAlign w:val="subscript"/>
        </w:rPr>
        <w:t>2</w:t>
      </w:r>
      <w:r w:rsidRPr="008C4772">
        <w:t xml:space="preserve"> крвљу.</w:t>
      </w:r>
    </w:p>
    <w:p w:rsidR="00417DEA" w:rsidRPr="008C4772" w:rsidRDefault="00417DEA" w:rsidP="00417DEA">
      <w:r>
        <w:t>17</w:t>
      </w:r>
      <w:r w:rsidRPr="008C4772">
        <w:t>. Крива дисоцијације оксихемоглобина и фактори који на њу утичу.</w:t>
      </w:r>
    </w:p>
    <w:p w:rsidR="00417DEA" w:rsidRPr="008C4772" w:rsidRDefault="00417DEA" w:rsidP="00417DEA">
      <w:r>
        <w:t>18</w:t>
      </w:r>
      <w:r w:rsidRPr="008C4772">
        <w:t>. Транспорт угљендиоксида крвљу.</w:t>
      </w:r>
    </w:p>
    <w:p w:rsidR="00417DEA" w:rsidRPr="008C4772" w:rsidRDefault="00417DEA" w:rsidP="00417DEA">
      <w:r>
        <w:t>19</w:t>
      </w:r>
      <w:r w:rsidRPr="008C4772">
        <w:t>. Респирацијски центар.</w:t>
      </w:r>
    </w:p>
    <w:p w:rsidR="00417DEA" w:rsidRPr="008C4772" w:rsidRDefault="00417DEA" w:rsidP="00417DEA">
      <w:r>
        <w:t>20</w:t>
      </w:r>
      <w:r w:rsidRPr="008C4772">
        <w:t>. Хемосензитивно подручје и директна контрола активности респирацијског центра.</w:t>
      </w:r>
    </w:p>
    <w:p w:rsidR="00417DEA" w:rsidRDefault="00417DEA" w:rsidP="00417DEA">
      <w:r>
        <w:t>21</w:t>
      </w:r>
      <w:r w:rsidRPr="008C4772">
        <w:t>. Периферни хеморецепторски систем за контролу дисања.</w:t>
      </w:r>
    </w:p>
    <w:p w:rsidR="00417DEA" w:rsidRPr="008C4772" w:rsidRDefault="00417DEA" w:rsidP="00417DEA">
      <w:r>
        <w:t xml:space="preserve">22. </w:t>
      </w:r>
      <w:r w:rsidRPr="008C4772">
        <w:t>Расподела воде у организму и одељци телесних течности.</w:t>
      </w:r>
    </w:p>
    <w:p w:rsidR="00417DEA" w:rsidRPr="008C4772" w:rsidRDefault="00417DEA" w:rsidP="00417DEA">
      <w:r w:rsidRPr="008C4772">
        <w:t>2</w:t>
      </w:r>
      <w:r>
        <w:t>3</w:t>
      </w:r>
      <w:r w:rsidRPr="008C4772">
        <w:t>. Разлике у саставу појединих одељака телесних течности.</w:t>
      </w:r>
    </w:p>
    <w:p w:rsidR="00417DEA" w:rsidRPr="008C4772" w:rsidRDefault="00417DEA" w:rsidP="00417DEA">
      <w:r>
        <w:t>24</w:t>
      </w:r>
      <w:r w:rsidRPr="008C4772">
        <w:t>. Састав крви.</w:t>
      </w:r>
    </w:p>
    <w:p w:rsidR="00417DEA" w:rsidRPr="008C4772" w:rsidRDefault="00417DEA" w:rsidP="00417DEA">
      <w:r>
        <w:t>25</w:t>
      </w:r>
      <w:r w:rsidRPr="008C4772">
        <w:t>. Хематопоеза.</w:t>
      </w:r>
    </w:p>
    <w:p w:rsidR="00417DEA" w:rsidRPr="008C4772" w:rsidRDefault="00417DEA" w:rsidP="00417DEA">
      <w:r>
        <w:t>26</w:t>
      </w:r>
      <w:r w:rsidRPr="008C4772">
        <w:t>. Еритроцити (карактеристике и број).</w:t>
      </w:r>
    </w:p>
    <w:p w:rsidR="00417DEA" w:rsidRPr="008C4772" w:rsidRDefault="00417DEA" w:rsidP="00417DEA">
      <w:r>
        <w:t>27</w:t>
      </w:r>
      <w:r w:rsidRPr="008C4772">
        <w:t>. Улоге еритроцита.</w:t>
      </w:r>
    </w:p>
    <w:p w:rsidR="00417DEA" w:rsidRPr="008C4772" w:rsidRDefault="00417DEA" w:rsidP="00417DEA">
      <w:r>
        <w:lastRenderedPageBreak/>
        <w:t>28</w:t>
      </w:r>
      <w:r w:rsidRPr="008C4772">
        <w:t>. Фактори који регулишу стварање и матурацију еритроцита.</w:t>
      </w:r>
    </w:p>
    <w:p w:rsidR="00417DEA" w:rsidRPr="008C4772" w:rsidRDefault="00417DEA" w:rsidP="00417DEA">
      <w:r>
        <w:t>29</w:t>
      </w:r>
      <w:r w:rsidRPr="008C4772">
        <w:t>. Синтеза, структура и функционалне карактеристике хемоглобина.</w:t>
      </w:r>
    </w:p>
    <w:p w:rsidR="00417DEA" w:rsidRPr="008C4772" w:rsidRDefault="00417DEA" w:rsidP="00417DEA">
      <w:r>
        <w:t>30</w:t>
      </w:r>
      <w:r w:rsidRPr="008C4772">
        <w:t>. Ретикулоцити.</w:t>
      </w:r>
    </w:p>
    <w:p w:rsidR="00417DEA" w:rsidRPr="008C4772" w:rsidRDefault="00417DEA" w:rsidP="00417DEA">
      <w:r>
        <w:t>31</w:t>
      </w:r>
      <w:r w:rsidRPr="008C4772">
        <w:t>. Леукоцити (карактеристике и број). Врсте леукоцита и релативна леукоцитарна формула.</w:t>
      </w:r>
    </w:p>
    <w:p w:rsidR="00417DEA" w:rsidRPr="008C4772" w:rsidRDefault="00417DEA" w:rsidP="00417DEA">
      <w:r>
        <w:t>32</w:t>
      </w:r>
      <w:r w:rsidRPr="008C4772">
        <w:t>. Неуторфили.</w:t>
      </w:r>
    </w:p>
    <w:p w:rsidR="00417DEA" w:rsidRDefault="00417DEA" w:rsidP="00417DEA">
      <w:r>
        <w:t>33</w:t>
      </w:r>
      <w:r w:rsidRPr="008C4772">
        <w:t>. Еозинофили.</w:t>
      </w:r>
    </w:p>
    <w:p w:rsidR="00417DEA" w:rsidRPr="008C4772" w:rsidRDefault="00417DEA" w:rsidP="00417DEA">
      <w:r>
        <w:t>34</w:t>
      </w:r>
      <w:r w:rsidRPr="008C4772">
        <w:t>. Базофили.</w:t>
      </w:r>
    </w:p>
    <w:p w:rsidR="00417DEA" w:rsidRPr="008C4772" w:rsidRDefault="00417DEA" w:rsidP="00417DEA">
      <w:r>
        <w:t>35</w:t>
      </w:r>
      <w:r w:rsidRPr="008C4772">
        <w:t>. Т и В лимфоцити.</w:t>
      </w:r>
    </w:p>
    <w:p w:rsidR="00417DEA" w:rsidRPr="008C4772" w:rsidRDefault="00417DEA" w:rsidP="00417DEA">
      <w:r w:rsidRPr="008C4772">
        <w:t>3</w:t>
      </w:r>
      <w:r>
        <w:t>6</w:t>
      </w:r>
      <w:r w:rsidRPr="008C4772">
        <w:t>. Антитела.</w:t>
      </w:r>
    </w:p>
    <w:p w:rsidR="00417DEA" w:rsidRPr="008C4772" w:rsidRDefault="00417DEA" w:rsidP="00417DEA">
      <w:r>
        <w:t>37</w:t>
      </w:r>
      <w:r w:rsidRPr="008C4772">
        <w:t>. Прокоагуланси и антикоагуланси.</w:t>
      </w:r>
    </w:p>
    <w:p w:rsidR="00417DEA" w:rsidRPr="008C4772" w:rsidRDefault="00417DEA" w:rsidP="00417DEA">
      <w:r>
        <w:t>38</w:t>
      </w:r>
      <w:r w:rsidRPr="008C4772">
        <w:t>. Имунитет.</w:t>
      </w:r>
    </w:p>
    <w:p w:rsidR="00417DEA" w:rsidRPr="008C4772" w:rsidRDefault="00417DEA" w:rsidP="00417DEA">
      <w:r>
        <w:t>39</w:t>
      </w:r>
      <w:r w:rsidRPr="008C4772">
        <w:t>. Моноцитно-макрофагни систем.</w:t>
      </w:r>
    </w:p>
    <w:p w:rsidR="00417DEA" w:rsidRPr="008C4772" w:rsidRDefault="00417DEA" w:rsidP="00417DEA">
      <w:r>
        <w:t>40</w:t>
      </w:r>
      <w:r w:rsidRPr="008C4772">
        <w:t>. Тромбоцити.</w:t>
      </w:r>
    </w:p>
    <w:p w:rsidR="00417DEA" w:rsidRPr="008C4772" w:rsidRDefault="00417DEA" w:rsidP="00417DEA">
      <w:r>
        <w:t>41</w:t>
      </w:r>
      <w:r w:rsidRPr="008C4772">
        <w:t>. Фазе хемостазе.</w:t>
      </w:r>
    </w:p>
    <w:p w:rsidR="00417DEA" w:rsidRPr="008C4772" w:rsidRDefault="00417DEA" w:rsidP="00417DEA">
      <w:r>
        <w:t>42</w:t>
      </w:r>
      <w:r w:rsidRPr="008C4772">
        <w:t>. Фактори коагулације.</w:t>
      </w:r>
    </w:p>
    <w:p w:rsidR="00417DEA" w:rsidRPr="008C4772" w:rsidRDefault="00417DEA" w:rsidP="00417DEA">
      <w:r>
        <w:t>43</w:t>
      </w:r>
      <w:r w:rsidRPr="008C4772">
        <w:t>. Фибринолиза.</w:t>
      </w:r>
    </w:p>
    <w:p w:rsidR="00417DEA" w:rsidRPr="008C4772" w:rsidRDefault="00417DEA" w:rsidP="00417DEA">
      <w:r>
        <w:t>44</w:t>
      </w:r>
      <w:r w:rsidRPr="008C4772">
        <w:t>. Метаболизам гвожђа у организму.</w:t>
      </w:r>
    </w:p>
    <w:p w:rsidR="00417DEA" w:rsidRDefault="00417DEA" w:rsidP="00417DEA">
      <w:r>
        <w:t>45</w:t>
      </w:r>
      <w:r w:rsidRPr="008C4772">
        <w:t>. Клинички тестови за процену хемостазе.</w:t>
      </w:r>
    </w:p>
    <w:p w:rsidR="00417DEA" w:rsidRPr="008C4772" w:rsidRDefault="00417DEA" w:rsidP="00417DEA">
      <w:r>
        <w:t>46</w:t>
      </w:r>
      <w:r w:rsidRPr="008C4772">
        <w:t>. Морфо-функционалне карактеристике бубрега и бубрежне циркулације.</w:t>
      </w:r>
    </w:p>
    <w:p w:rsidR="00417DEA" w:rsidRPr="008C4772" w:rsidRDefault="00417DEA" w:rsidP="00417DEA">
      <w:r>
        <w:t>47</w:t>
      </w:r>
      <w:r w:rsidRPr="008C4772">
        <w:t>. Нефрон (врсте, улоге и карактеристике).</w:t>
      </w:r>
    </w:p>
    <w:p w:rsidR="00417DEA" w:rsidRPr="008C4772" w:rsidRDefault="00417DEA" w:rsidP="00417DEA">
      <w:r>
        <w:t>48</w:t>
      </w:r>
      <w:r w:rsidRPr="008C4772">
        <w:t>. Основни процеси у форм</w:t>
      </w:r>
      <w:r w:rsidR="00951834">
        <w:rPr>
          <w:lang/>
        </w:rPr>
        <w:t>и</w:t>
      </w:r>
      <w:r w:rsidRPr="008C4772">
        <w:t>рању мокраће.</w:t>
      </w:r>
    </w:p>
    <w:p w:rsidR="00417DEA" w:rsidRPr="008C4772" w:rsidRDefault="00417DEA" w:rsidP="00417DEA">
      <w:r w:rsidRPr="008C4772">
        <w:t>4</w:t>
      </w:r>
      <w:r>
        <w:t>9</w:t>
      </w:r>
      <w:r w:rsidRPr="008C4772">
        <w:t>. Структура и функција гломерула. Специфичности гломерулске мембране.</w:t>
      </w:r>
    </w:p>
    <w:p w:rsidR="00417DEA" w:rsidRPr="008C4772" w:rsidRDefault="00417DEA" w:rsidP="00417DEA">
      <w:r w:rsidRPr="008C4772">
        <w:t>5</w:t>
      </w:r>
      <w:r>
        <w:t>0</w:t>
      </w:r>
      <w:r w:rsidRPr="008C4772">
        <w:t>. Фактори који утичу на пропустљивост гломерулске мембране.</w:t>
      </w:r>
    </w:p>
    <w:p w:rsidR="00417DEA" w:rsidRPr="008C4772" w:rsidRDefault="00417DEA" w:rsidP="00417DEA">
      <w:r>
        <w:t>51</w:t>
      </w:r>
      <w:r w:rsidRPr="008C4772">
        <w:t>. Фактори који учествују у регулацији гломерулске филтрације.</w:t>
      </w:r>
    </w:p>
    <w:p w:rsidR="00417DEA" w:rsidRPr="008C4772" w:rsidRDefault="00417DEA" w:rsidP="00417DEA">
      <w:r>
        <w:t>52</w:t>
      </w:r>
      <w:r w:rsidRPr="008C4772">
        <w:t>. Тубулска реапсорпција.</w:t>
      </w:r>
    </w:p>
    <w:p w:rsidR="00417DEA" w:rsidRPr="008C4772" w:rsidRDefault="00417DEA" w:rsidP="00417DEA">
      <w:r>
        <w:t>53</w:t>
      </w:r>
      <w:r w:rsidRPr="008C4772">
        <w:t>. Транспортни максимум у бубрезима.</w:t>
      </w:r>
    </w:p>
    <w:p w:rsidR="00417DEA" w:rsidRPr="008C4772" w:rsidRDefault="00417DEA" w:rsidP="00417DEA">
      <w:r>
        <w:t>54</w:t>
      </w:r>
      <w:r w:rsidRPr="008C4772">
        <w:t>. Тубулска секреција.</w:t>
      </w:r>
    </w:p>
    <w:p w:rsidR="00417DEA" w:rsidRPr="008C4772" w:rsidRDefault="00417DEA" w:rsidP="00417DEA">
      <w:r>
        <w:t>55</w:t>
      </w:r>
      <w:r w:rsidRPr="008C4772">
        <w:t>. Транспортни механизми у бубрезима.</w:t>
      </w:r>
    </w:p>
    <w:p w:rsidR="00417DEA" w:rsidRPr="008C4772" w:rsidRDefault="00417DEA" w:rsidP="00417DEA">
      <w:r>
        <w:t>56</w:t>
      </w:r>
      <w:r w:rsidRPr="008C4772">
        <w:t>. Функције проксималног тубула.</w:t>
      </w:r>
    </w:p>
    <w:p w:rsidR="00417DEA" w:rsidRDefault="00417DEA" w:rsidP="00417DEA">
      <w:r>
        <w:t>57</w:t>
      </w:r>
      <w:r w:rsidRPr="008C4772">
        <w:t>. Функције танког сегмента (десцендентног и асцендентног) Хенлеове петље.</w:t>
      </w:r>
    </w:p>
    <w:p w:rsidR="00417DEA" w:rsidRPr="008C4772" w:rsidRDefault="00417DEA" w:rsidP="00417DEA">
      <w:r>
        <w:t>58</w:t>
      </w:r>
      <w:r w:rsidRPr="008C4772">
        <w:t>. Функције дебелог сегмента Хенлеове петље.</w:t>
      </w:r>
    </w:p>
    <w:p w:rsidR="00417DEA" w:rsidRPr="008C4772" w:rsidRDefault="00417DEA" w:rsidP="00417DEA">
      <w:r>
        <w:t>59</w:t>
      </w:r>
      <w:r w:rsidRPr="008C4772">
        <w:t>. Функције завршног дисталног тубула и сабирних каналића.</w:t>
      </w:r>
    </w:p>
    <w:p w:rsidR="00417DEA" w:rsidRPr="008C4772" w:rsidRDefault="00417DEA" w:rsidP="00417DEA">
      <w:r>
        <w:t>60</w:t>
      </w:r>
      <w:r w:rsidRPr="008C4772">
        <w:t>. Механизми стварања концентроване мокраће.</w:t>
      </w:r>
    </w:p>
    <w:p w:rsidR="00417DEA" w:rsidRPr="008C4772" w:rsidRDefault="00417DEA" w:rsidP="00417DEA">
      <w:r>
        <w:t>61</w:t>
      </w:r>
      <w:r w:rsidRPr="008C4772">
        <w:t xml:space="preserve">. Улога </w:t>
      </w:r>
      <w:r w:rsidRPr="00790FC5">
        <w:rPr>
          <w:i/>
        </w:rPr>
        <w:t>vasa recta</w:t>
      </w:r>
      <w:r w:rsidRPr="008C4772">
        <w:t xml:space="preserve"> у концентрисању мокраће.</w:t>
      </w:r>
    </w:p>
    <w:p w:rsidR="00417DEA" w:rsidRPr="008C4772" w:rsidRDefault="00417DEA" w:rsidP="00417DEA">
      <w:r>
        <w:lastRenderedPageBreak/>
        <w:t>62</w:t>
      </w:r>
      <w:r w:rsidRPr="008C4772">
        <w:t>. Механизам стварања разређене мокраће.</w:t>
      </w:r>
    </w:p>
    <w:p w:rsidR="00417DEA" w:rsidRPr="008C4772" w:rsidRDefault="00417DEA" w:rsidP="00417DEA">
      <w:r w:rsidRPr="008C4772">
        <w:t>6</w:t>
      </w:r>
      <w:r>
        <w:t>3</w:t>
      </w:r>
      <w:r w:rsidRPr="008C4772">
        <w:t>. Систем ренин-ангиотензин-алдостерон.</w:t>
      </w:r>
    </w:p>
    <w:p w:rsidR="00417DEA" w:rsidRPr="008C4772" w:rsidRDefault="00417DEA" w:rsidP="00417DEA">
      <w:r>
        <w:t>64</w:t>
      </w:r>
      <w:r w:rsidRPr="008C4772">
        <w:t>. Бубрежни клиренс (дефиниција, израчунавање).</w:t>
      </w:r>
    </w:p>
    <w:p w:rsidR="00417DEA" w:rsidRPr="008C4772" w:rsidRDefault="00417DEA" w:rsidP="00417DEA">
      <w:r>
        <w:t>65</w:t>
      </w:r>
      <w:r w:rsidRPr="008C4772">
        <w:t>. Клиренс инулина, парааминохипурне киселине и креатинина.</w:t>
      </w:r>
    </w:p>
    <w:p w:rsidR="00417DEA" w:rsidRPr="008C4772" w:rsidRDefault="00417DEA" w:rsidP="00417DEA">
      <w:r>
        <w:t>66</w:t>
      </w:r>
      <w:r w:rsidRPr="008C4772">
        <w:t>. Регулација осмоларности у организму.</w:t>
      </w:r>
    </w:p>
    <w:p w:rsidR="00417DEA" w:rsidRPr="008C4772" w:rsidRDefault="00417DEA" w:rsidP="00417DEA">
      <w:r>
        <w:t>67</w:t>
      </w:r>
      <w:r w:rsidRPr="008C4772">
        <w:t>. Системи за контролу ацидобазне равнотеже у организму.</w:t>
      </w:r>
    </w:p>
    <w:p w:rsidR="00417DEA" w:rsidRPr="008C4772" w:rsidRDefault="00417DEA" w:rsidP="00417DEA">
      <w:r>
        <w:t>68</w:t>
      </w:r>
      <w:r w:rsidRPr="008C4772">
        <w:t>. Улога хемијских пуфера у одржавању ацидо-базне равнотеже.</w:t>
      </w:r>
    </w:p>
    <w:p w:rsidR="00417DEA" w:rsidRDefault="00417DEA" w:rsidP="00417DEA">
      <w:r>
        <w:t>69</w:t>
      </w:r>
      <w:r w:rsidRPr="008C4772">
        <w:t>. Улога бубрега у одржавању ацидо-базне равнотеже.</w:t>
      </w:r>
    </w:p>
    <w:p w:rsidR="00417DEA" w:rsidRPr="008C4772" w:rsidRDefault="00417DEA" w:rsidP="00417DEA">
      <w:r>
        <w:t>70</w:t>
      </w:r>
      <w:r w:rsidRPr="008C4772">
        <w:t>. Електрична активност глатке мускулатуре дигестивног тракта.</w:t>
      </w:r>
    </w:p>
    <w:p w:rsidR="00417DEA" w:rsidRPr="008C4772" w:rsidRDefault="00417DEA" w:rsidP="00417DEA">
      <w:r>
        <w:t>71</w:t>
      </w:r>
      <w:r w:rsidRPr="008C4772">
        <w:t>. Ентерички нервни систем.</w:t>
      </w:r>
    </w:p>
    <w:p w:rsidR="00417DEA" w:rsidRPr="008C4772" w:rsidRDefault="00417DEA" w:rsidP="00417DEA">
      <w:r w:rsidRPr="008C4772">
        <w:t>7</w:t>
      </w:r>
      <w:r>
        <w:t>2</w:t>
      </w:r>
      <w:r w:rsidRPr="008C4772">
        <w:t>. Улога аутомног нервног система у контроли функција ГИТ-а.</w:t>
      </w:r>
    </w:p>
    <w:p w:rsidR="00417DEA" w:rsidRPr="008C4772" w:rsidRDefault="00417DEA" w:rsidP="00417DEA">
      <w:r>
        <w:t>73</w:t>
      </w:r>
      <w:r w:rsidRPr="008C4772">
        <w:t>. Врсте покрета у дигестивном тракту.</w:t>
      </w:r>
    </w:p>
    <w:p w:rsidR="00417DEA" w:rsidRPr="008C4772" w:rsidRDefault="00417DEA" w:rsidP="00417DEA">
      <w:r>
        <w:t>74</w:t>
      </w:r>
      <w:r w:rsidRPr="008C4772">
        <w:t>. Гутање и нервна контрола гутања.</w:t>
      </w:r>
    </w:p>
    <w:p w:rsidR="00417DEA" w:rsidRPr="008C4772" w:rsidRDefault="00417DEA" w:rsidP="00417DEA">
      <w:r>
        <w:t>75</w:t>
      </w:r>
      <w:r w:rsidRPr="008C4772">
        <w:t>. Моторне функције желуца.</w:t>
      </w:r>
    </w:p>
    <w:p w:rsidR="00417DEA" w:rsidRPr="008C4772" w:rsidRDefault="00417DEA" w:rsidP="00417DEA">
      <w:r>
        <w:t>76</w:t>
      </w:r>
      <w:r w:rsidRPr="008C4772">
        <w:t xml:space="preserve">. Регулација пражњења желуца. </w:t>
      </w:r>
    </w:p>
    <w:p w:rsidR="00417DEA" w:rsidRDefault="00417DEA" w:rsidP="00417DEA">
      <w:r>
        <w:t>77</w:t>
      </w:r>
      <w:r w:rsidRPr="008C4772">
        <w:t>. Моторне функције танког црева и њихова контрола. Контрола пражњења танког црева – улога илеоцекалног сфинктера.</w:t>
      </w:r>
    </w:p>
    <w:p w:rsidR="00417DEA" w:rsidRPr="008C4772" w:rsidRDefault="00417DEA" w:rsidP="00417DEA">
      <w:r>
        <w:t>78</w:t>
      </w:r>
      <w:r w:rsidRPr="008C4772">
        <w:t>. Моторне функције дебелог црева и рефлекси дефекације.</w:t>
      </w:r>
    </w:p>
    <w:p w:rsidR="00417DEA" w:rsidRPr="008C4772" w:rsidRDefault="00417DEA" w:rsidP="00417DEA">
      <w:r>
        <w:t>79</w:t>
      </w:r>
      <w:r w:rsidRPr="008C4772">
        <w:t>. Врсте жлезда и дневна секреција у дигестивном тракту.</w:t>
      </w:r>
    </w:p>
    <w:p w:rsidR="00417DEA" w:rsidRPr="008C4772" w:rsidRDefault="00417DEA" w:rsidP="00417DEA">
      <w:r>
        <w:t>80</w:t>
      </w:r>
      <w:r w:rsidRPr="008C4772">
        <w:t>. Секреција пљувачке и њена регулација.</w:t>
      </w:r>
    </w:p>
    <w:p w:rsidR="00417DEA" w:rsidRPr="008C4772" w:rsidRDefault="00417DEA" w:rsidP="00417DEA">
      <w:r>
        <w:t>81</w:t>
      </w:r>
      <w:r w:rsidRPr="008C4772">
        <w:t>. Желудачна секреција.</w:t>
      </w:r>
    </w:p>
    <w:p w:rsidR="00417DEA" w:rsidRPr="008C4772" w:rsidRDefault="00417DEA" w:rsidP="00417DEA">
      <w:r>
        <w:t>82</w:t>
      </w:r>
      <w:r w:rsidRPr="008C4772">
        <w:t>. Контрола желудачне секреције.</w:t>
      </w:r>
    </w:p>
    <w:p w:rsidR="00417DEA" w:rsidRPr="008C4772" w:rsidRDefault="00417DEA" w:rsidP="00417DEA">
      <w:r>
        <w:t>83</w:t>
      </w:r>
      <w:r w:rsidRPr="008C4772">
        <w:t>. Панкреасна секреција и њена контрола.</w:t>
      </w:r>
    </w:p>
    <w:p w:rsidR="00417DEA" w:rsidRPr="008C4772" w:rsidRDefault="00417DEA" w:rsidP="00417DEA">
      <w:r>
        <w:t>84</w:t>
      </w:r>
      <w:r w:rsidRPr="008C4772">
        <w:t>. Жуч (састав, улоге, секреција и контрола секреције).</w:t>
      </w:r>
    </w:p>
    <w:p w:rsidR="00417DEA" w:rsidRPr="008C4772" w:rsidRDefault="00417DEA" w:rsidP="00417DEA">
      <w:r w:rsidRPr="008C4772">
        <w:t>8</w:t>
      </w:r>
      <w:r>
        <w:t>5</w:t>
      </w:r>
      <w:r w:rsidRPr="008C4772">
        <w:t>. Секреција танког црева и њена регулација.</w:t>
      </w:r>
    </w:p>
    <w:p w:rsidR="00417DEA" w:rsidRPr="008C4772" w:rsidRDefault="00417DEA" w:rsidP="00417DEA">
      <w:r>
        <w:t>86</w:t>
      </w:r>
      <w:r w:rsidRPr="008C4772">
        <w:t>. Варење угљених хидрата.</w:t>
      </w:r>
    </w:p>
    <w:p w:rsidR="00417DEA" w:rsidRPr="008C4772" w:rsidRDefault="00417DEA" w:rsidP="00417DEA">
      <w:r>
        <w:t>87</w:t>
      </w:r>
      <w:r w:rsidRPr="008C4772">
        <w:t>. Варење масти.</w:t>
      </w:r>
    </w:p>
    <w:p w:rsidR="00417DEA" w:rsidRPr="008C4772" w:rsidRDefault="00417DEA" w:rsidP="00417DEA">
      <w:r>
        <w:t>88</w:t>
      </w:r>
      <w:r w:rsidRPr="008C4772">
        <w:t>. Варење протеина.</w:t>
      </w:r>
    </w:p>
    <w:p w:rsidR="00417DEA" w:rsidRDefault="00417DEA" w:rsidP="00417DEA">
      <w:r>
        <w:t>89</w:t>
      </w:r>
      <w:r w:rsidRPr="008C4772">
        <w:t>. Апсорпција финалних продуката разградње хранљивих материја.</w:t>
      </w:r>
    </w:p>
    <w:p w:rsidR="00417DEA" w:rsidRDefault="00417DEA" w:rsidP="00417DEA">
      <w:r>
        <w:t>90. Функције јетре.</w:t>
      </w:r>
    </w:p>
    <w:p w:rsidR="00417DEA" w:rsidRPr="00BA5551" w:rsidRDefault="00417DEA" w:rsidP="00417DEA">
      <w:r>
        <w:t>91.</w:t>
      </w:r>
      <w:r w:rsidRPr="00BA5551">
        <w:t xml:space="preserve"> </w:t>
      </w:r>
      <w:r w:rsidRPr="00486B38">
        <w:t>Основни принципи исхране и метаболизма</w:t>
      </w:r>
      <w:r>
        <w:t>.</w:t>
      </w:r>
    </w:p>
    <w:p w:rsidR="00417DEA" w:rsidRDefault="00417DEA" w:rsidP="00417DEA">
      <w:pPr>
        <w:rPr>
          <w:b/>
        </w:rPr>
      </w:pPr>
    </w:p>
    <w:p w:rsidR="00417DEA" w:rsidRPr="008C4772" w:rsidRDefault="00417DEA" w:rsidP="00417DEA">
      <w:pPr>
        <w:rPr>
          <w:b/>
        </w:rPr>
      </w:pPr>
    </w:p>
    <w:p w:rsidR="00770DBB" w:rsidRDefault="00770DBB" w:rsidP="00417DEA">
      <w:pPr>
        <w:rPr>
          <w:b/>
          <w:lang/>
        </w:rPr>
      </w:pPr>
    </w:p>
    <w:p w:rsidR="00770DBB" w:rsidRDefault="00770DBB" w:rsidP="00417DEA">
      <w:pPr>
        <w:rPr>
          <w:b/>
          <w:lang/>
        </w:rPr>
      </w:pPr>
    </w:p>
    <w:p w:rsidR="00417DEA" w:rsidRDefault="00417DEA" w:rsidP="00417DEA">
      <w:r>
        <w:rPr>
          <w:b/>
        </w:rPr>
        <w:lastRenderedPageBreak/>
        <w:t xml:space="preserve">С </w:t>
      </w:r>
    </w:p>
    <w:p w:rsidR="00417DEA" w:rsidRDefault="00417DEA" w:rsidP="00417DEA"/>
    <w:p w:rsidR="00417DEA" w:rsidRPr="008C4772" w:rsidRDefault="00417DEA" w:rsidP="00417DEA">
      <w:r>
        <w:t>1</w:t>
      </w:r>
      <w:r w:rsidRPr="008C4772">
        <w:t>. Пример система негативне повратне спреге у ендокрином систему.</w:t>
      </w:r>
    </w:p>
    <w:p w:rsidR="00417DEA" w:rsidRPr="008C4772" w:rsidRDefault="00417DEA" w:rsidP="00417DEA">
      <w:r>
        <w:t>2</w:t>
      </w:r>
      <w:r w:rsidRPr="008C4772">
        <w:t>. Пример система позитивне повратне спреге у ендокрином систему.</w:t>
      </w:r>
    </w:p>
    <w:p w:rsidR="00417DEA" w:rsidRPr="008C4772" w:rsidRDefault="00417DEA" w:rsidP="00417DEA">
      <w:r>
        <w:t>3</w:t>
      </w:r>
      <w:r w:rsidRPr="008C4772">
        <w:t>. Општи принципи деловања пептидних хормона.</w:t>
      </w:r>
    </w:p>
    <w:p w:rsidR="00417DEA" w:rsidRPr="008C4772" w:rsidRDefault="00417DEA" w:rsidP="00417DEA">
      <w:r>
        <w:t>4</w:t>
      </w:r>
      <w:r w:rsidRPr="008C4772">
        <w:t>. Општи принципи деловања стероидних хормона.</w:t>
      </w:r>
    </w:p>
    <w:p w:rsidR="00417DEA" w:rsidRPr="008C4772" w:rsidRDefault="00417DEA" w:rsidP="00417DEA">
      <w:r>
        <w:t>5</w:t>
      </w:r>
      <w:r w:rsidRPr="008C4772">
        <w:t>. Општи принципи деловања хормона деривата аминокиселина.</w:t>
      </w:r>
    </w:p>
    <w:p w:rsidR="00417DEA" w:rsidRPr="008C4772" w:rsidRDefault="00417DEA" w:rsidP="00417DEA">
      <w:r>
        <w:t>6</w:t>
      </w:r>
      <w:r w:rsidRPr="008C4772">
        <w:t xml:space="preserve">. Секундарни гласници у ендокрином систему. </w:t>
      </w:r>
    </w:p>
    <w:p w:rsidR="00417DEA" w:rsidRPr="008C4772" w:rsidRDefault="00417DEA" w:rsidP="00417DEA">
      <w:r>
        <w:t>7</w:t>
      </w:r>
      <w:r w:rsidRPr="008C4772">
        <w:t>. Функционална анатомија хипофизе.</w:t>
      </w:r>
    </w:p>
    <w:p w:rsidR="00417DEA" w:rsidRPr="008C4772" w:rsidRDefault="00417DEA" w:rsidP="00417DEA">
      <w:r>
        <w:t>8</w:t>
      </w:r>
      <w:r w:rsidRPr="008C4772">
        <w:t>. Вазопресин.</w:t>
      </w:r>
      <w:r w:rsidRPr="008C4772">
        <w:tab/>
      </w:r>
    </w:p>
    <w:p w:rsidR="00417DEA" w:rsidRPr="008C4772" w:rsidRDefault="00417DEA" w:rsidP="00417DEA">
      <w:r>
        <w:t>9</w:t>
      </w:r>
      <w:r w:rsidRPr="008C4772">
        <w:t>. Окситоцин.</w:t>
      </w:r>
    </w:p>
    <w:p w:rsidR="00417DEA" w:rsidRDefault="00417DEA" w:rsidP="00417DEA">
      <w:r>
        <w:t>10</w:t>
      </w:r>
      <w:r w:rsidRPr="008C4772">
        <w:t>. Физиолошке улоге, механизам деловања и регулација лучења хормона раста.</w:t>
      </w:r>
    </w:p>
    <w:p w:rsidR="00417DEA" w:rsidRPr="00B46288" w:rsidRDefault="00417DEA" w:rsidP="00417DEA">
      <w:r w:rsidRPr="00B46288">
        <w:t>1</w:t>
      </w:r>
      <w:r>
        <w:t>1</w:t>
      </w:r>
      <w:r w:rsidRPr="00B46288">
        <w:t>. Метаболички ефекти хормона раста.</w:t>
      </w:r>
    </w:p>
    <w:p w:rsidR="00417DEA" w:rsidRPr="00B46288" w:rsidRDefault="00417DEA" w:rsidP="00417DEA">
      <w:r>
        <w:t>12</w:t>
      </w:r>
      <w:r w:rsidRPr="00B46288">
        <w:t>. Хормони аденохипофизе који учествују у регулацији рада других ендокриних жлезда.</w:t>
      </w:r>
    </w:p>
    <w:p w:rsidR="00417DEA" w:rsidRPr="00B46288" w:rsidRDefault="00417DEA" w:rsidP="00417DEA">
      <w:r>
        <w:t>13</w:t>
      </w:r>
      <w:r w:rsidRPr="00B46288">
        <w:t>. Синтеза, транспорт и механизам дејства тиреодних хормона.</w:t>
      </w:r>
    </w:p>
    <w:p w:rsidR="00417DEA" w:rsidRPr="00B46288" w:rsidRDefault="00417DEA" w:rsidP="00417DEA">
      <w:r>
        <w:t>14</w:t>
      </w:r>
      <w:r w:rsidRPr="00B46288">
        <w:t>. Физиолошка дејства и метаболички ефекти тиреоидних хормона.</w:t>
      </w:r>
    </w:p>
    <w:p w:rsidR="00417DEA" w:rsidRPr="00B46288" w:rsidRDefault="00417DEA" w:rsidP="00417DEA">
      <w:r>
        <w:t>15</w:t>
      </w:r>
      <w:r w:rsidRPr="00B46288">
        <w:t>. Контрола секреције тиреодних хормона.</w:t>
      </w:r>
    </w:p>
    <w:p w:rsidR="00417DEA" w:rsidRPr="00B46288" w:rsidRDefault="00417DEA" w:rsidP="00417DEA">
      <w:r>
        <w:t>16</w:t>
      </w:r>
      <w:r w:rsidRPr="00B46288">
        <w:t>. Калцитонин.</w:t>
      </w:r>
    </w:p>
    <w:p w:rsidR="00417DEA" w:rsidRPr="00B46288" w:rsidRDefault="00417DEA" w:rsidP="00417DEA">
      <w:r>
        <w:t>17</w:t>
      </w:r>
      <w:r w:rsidRPr="00B46288">
        <w:t>. Функционална анатомија надбубрежне жлезде.</w:t>
      </w:r>
    </w:p>
    <w:p w:rsidR="00417DEA" w:rsidRPr="00B46288" w:rsidRDefault="00417DEA" w:rsidP="00417DEA">
      <w:r>
        <w:t>18</w:t>
      </w:r>
      <w:r w:rsidRPr="00B46288">
        <w:t>. Ритмови лучења и транспорт кортизола.</w:t>
      </w:r>
    </w:p>
    <w:p w:rsidR="00417DEA" w:rsidRPr="00B46288" w:rsidRDefault="00417DEA" w:rsidP="00417DEA">
      <w:r>
        <w:t>19</w:t>
      </w:r>
      <w:r w:rsidRPr="00B46288">
        <w:t>. Улога кортизола у стресу и инфламацији.</w:t>
      </w:r>
    </w:p>
    <w:p w:rsidR="00417DEA" w:rsidRPr="00B46288" w:rsidRDefault="00417DEA" w:rsidP="00417DEA">
      <w:r>
        <w:t>20</w:t>
      </w:r>
      <w:r w:rsidRPr="00B46288">
        <w:t>. Метаболички ефекти кортизола.</w:t>
      </w:r>
    </w:p>
    <w:p w:rsidR="00417DEA" w:rsidRPr="00B46288" w:rsidRDefault="00417DEA" w:rsidP="00417DEA">
      <w:r>
        <w:t>21</w:t>
      </w:r>
      <w:r w:rsidRPr="00B46288">
        <w:t>. Контрола секреције глукокортикоида.</w:t>
      </w:r>
      <w:r w:rsidRPr="00B46288">
        <w:tab/>
        <w:t xml:space="preserve"> </w:t>
      </w:r>
    </w:p>
    <w:p w:rsidR="00417DEA" w:rsidRDefault="00417DEA" w:rsidP="00417DEA">
      <w:r>
        <w:t>22</w:t>
      </w:r>
      <w:r w:rsidRPr="00B46288">
        <w:t>. Алдостерон (физиолошке улоге и контрола секреције).</w:t>
      </w:r>
    </w:p>
    <w:p w:rsidR="00417DEA" w:rsidRPr="00B46288" w:rsidRDefault="00417DEA" w:rsidP="00417DEA">
      <w:r>
        <w:t>23</w:t>
      </w:r>
      <w:r w:rsidRPr="00B46288">
        <w:t>. Хормонска регулација гликемије.</w:t>
      </w:r>
    </w:p>
    <w:p w:rsidR="00417DEA" w:rsidRPr="00B46288" w:rsidRDefault="00417DEA" w:rsidP="00417DEA">
      <w:r>
        <w:t>24</w:t>
      </w:r>
      <w:r w:rsidRPr="00B46288">
        <w:t xml:space="preserve">. Синтеза, секреција, регулација лучења и механизам дејства инсулина. </w:t>
      </w:r>
    </w:p>
    <w:p w:rsidR="00417DEA" w:rsidRPr="00B46288" w:rsidRDefault="00417DEA" w:rsidP="00417DEA">
      <w:r>
        <w:t>25</w:t>
      </w:r>
      <w:r w:rsidRPr="00B46288">
        <w:t xml:space="preserve">. Утицај инсулина на метаболизам угљених хидрата. </w:t>
      </w:r>
    </w:p>
    <w:p w:rsidR="00417DEA" w:rsidRPr="00B46288" w:rsidRDefault="00417DEA" w:rsidP="00417DEA">
      <w:r>
        <w:t>26</w:t>
      </w:r>
      <w:r w:rsidRPr="00B46288">
        <w:t xml:space="preserve">. Утицај инсулина на метаболизам протеина и раст. </w:t>
      </w:r>
    </w:p>
    <w:p w:rsidR="00417DEA" w:rsidRPr="00B46288" w:rsidRDefault="00417DEA" w:rsidP="00417DEA">
      <w:r>
        <w:t>27</w:t>
      </w:r>
      <w:r w:rsidRPr="00B46288">
        <w:t>. Утицај инсулина на метаболизам масти.</w:t>
      </w:r>
    </w:p>
    <w:p w:rsidR="00417DEA" w:rsidRPr="00B46288" w:rsidRDefault="00417DEA" w:rsidP="00417DEA">
      <w:r>
        <w:t>28</w:t>
      </w:r>
      <w:r w:rsidRPr="00B46288">
        <w:t>. Синтеза, секреција, регулација лучења и механизам дејства глукагона.</w:t>
      </w:r>
    </w:p>
    <w:p w:rsidR="00417DEA" w:rsidRPr="00B46288" w:rsidRDefault="00417DEA" w:rsidP="00417DEA">
      <w:r>
        <w:t>29</w:t>
      </w:r>
      <w:r w:rsidRPr="00B46288">
        <w:t>. Метаболички ефекти глукагона.</w:t>
      </w:r>
    </w:p>
    <w:p w:rsidR="00417DEA" w:rsidRPr="00B46288" w:rsidRDefault="00417DEA" w:rsidP="00417DEA">
      <w:r>
        <w:t>30</w:t>
      </w:r>
      <w:r w:rsidRPr="00B46288">
        <w:t>. Хормонска регулација метаболизма калцијума.</w:t>
      </w:r>
    </w:p>
    <w:p w:rsidR="00417DEA" w:rsidRDefault="00417DEA" w:rsidP="00417DEA">
      <w:r>
        <w:t>31</w:t>
      </w:r>
      <w:r w:rsidRPr="00B46288">
        <w:t>. Неуроендкрина регулација функција репродуктивног система.</w:t>
      </w:r>
    </w:p>
    <w:p w:rsidR="00417DEA" w:rsidRPr="00B46288" w:rsidRDefault="00417DEA" w:rsidP="00417DEA">
      <w:r>
        <w:t>32</w:t>
      </w:r>
      <w:r w:rsidRPr="00B46288">
        <w:t>. Сперматогенеза и хормони који регулишу сперматогенезу.</w:t>
      </w:r>
    </w:p>
    <w:p w:rsidR="00417DEA" w:rsidRPr="00B46288" w:rsidRDefault="00417DEA" w:rsidP="00417DEA">
      <w:r>
        <w:lastRenderedPageBreak/>
        <w:t>33</w:t>
      </w:r>
      <w:r w:rsidRPr="00B46288">
        <w:t>. Вегетативна контрола мушког полног акта.</w:t>
      </w:r>
    </w:p>
    <w:p w:rsidR="00417DEA" w:rsidRPr="00B46288" w:rsidRDefault="00417DEA" w:rsidP="00417DEA">
      <w:r w:rsidRPr="00B46288">
        <w:t>3</w:t>
      </w:r>
      <w:r>
        <w:t>4</w:t>
      </w:r>
      <w:r w:rsidRPr="00B46288">
        <w:t>. Физиолошке улоге тестостерона.</w:t>
      </w:r>
    </w:p>
    <w:p w:rsidR="00417DEA" w:rsidRPr="00B46288" w:rsidRDefault="00417DEA" w:rsidP="00417DEA">
      <w:r>
        <w:t>35</w:t>
      </w:r>
      <w:r w:rsidRPr="00B46288">
        <w:t>. Метаболички ефекти тестостерона.</w:t>
      </w:r>
    </w:p>
    <w:p w:rsidR="00417DEA" w:rsidRPr="00B46288" w:rsidRDefault="00417DEA" w:rsidP="00417DEA">
      <w:r>
        <w:t>36</w:t>
      </w:r>
      <w:r w:rsidRPr="00B46288">
        <w:t>. Ритам лучења FSH и LH у току месечног циклуса.</w:t>
      </w:r>
    </w:p>
    <w:p w:rsidR="00417DEA" w:rsidRPr="00B46288" w:rsidRDefault="00417DEA" w:rsidP="00417DEA">
      <w:r>
        <w:t>37</w:t>
      </w:r>
      <w:r w:rsidRPr="00B46288">
        <w:t>. Ритам лучења естрогена и прогестерона у току месечног циклуса.</w:t>
      </w:r>
    </w:p>
    <w:p w:rsidR="00417DEA" w:rsidRPr="00B46288" w:rsidRDefault="00417DEA" w:rsidP="00417DEA">
      <w:r>
        <w:t>38</w:t>
      </w:r>
      <w:r w:rsidRPr="00B46288">
        <w:t>. Стадијуми раста фоликула у јајнику и формирање жутог тела.</w:t>
      </w:r>
    </w:p>
    <w:p w:rsidR="00417DEA" w:rsidRPr="00B46288" w:rsidRDefault="00417DEA" w:rsidP="00417DEA">
      <w:r>
        <w:t>39</w:t>
      </w:r>
      <w:r w:rsidRPr="00B46288">
        <w:t>. Дејства естрадиола.</w:t>
      </w:r>
    </w:p>
    <w:p w:rsidR="00417DEA" w:rsidRPr="00B46288" w:rsidRDefault="00417DEA" w:rsidP="00417DEA">
      <w:r>
        <w:t>40</w:t>
      </w:r>
      <w:r w:rsidRPr="00B46288">
        <w:t>. Дејства прогестерона.</w:t>
      </w:r>
    </w:p>
    <w:p w:rsidR="00417DEA" w:rsidRPr="00B46288" w:rsidRDefault="00417DEA" w:rsidP="00417DEA">
      <w:r>
        <w:t>41</w:t>
      </w:r>
      <w:r w:rsidRPr="00B46288">
        <w:t>. Ендометријумски месечни циклус.</w:t>
      </w:r>
    </w:p>
    <w:p w:rsidR="00417DEA" w:rsidRPr="00B46288" w:rsidRDefault="00417DEA" w:rsidP="00417DEA">
      <w:r>
        <w:t>42</w:t>
      </w:r>
      <w:r w:rsidRPr="00B46288">
        <w:t>. Вегетативна контрола женског полног акта.</w:t>
      </w:r>
    </w:p>
    <w:p w:rsidR="00417DEA" w:rsidRDefault="00417DEA" w:rsidP="00417DEA">
      <w:r>
        <w:t>43</w:t>
      </w:r>
      <w:r w:rsidRPr="00B46288">
        <w:t>. Хормонска контрола лактације.</w:t>
      </w:r>
    </w:p>
    <w:p w:rsidR="00417DEA" w:rsidRPr="00B46288" w:rsidRDefault="00417DEA" w:rsidP="00417DEA">
      <w:r>
        <w:t>44</w:t>
      </w:r>
      <w:r w:rsidRPr="00B46288">
        <w:t>. Функционалне карактеристике појединих делова неурона.</w:t>
      </w:r>
    </w:p>
    <w:p w:rsidR="00417DEA" w:rsidRPr="00B46288" w:rsidRDefault="00417DEA" w:rsidP="00417DEA">
      <w:r>
        <w:t>45.</w:t>
      </w:r>
      <w:r w:rsidRPr="00B46288">
        <w:t xml:space="preserve"> Синапса.</w:t>
      </w:r>
    </w:p>
    <w:p w:rsidR="00417DEA" w:rsidRPr="00B46288" w:rsidRDefault="00417DEA" w:rsidP="00417DEA">
      <w:r>
        <w:t>46</w:t>
      </w:r>
      <w:r w:rsidRPr="00B46288">
        <w:t>. Механизми ексцитације и инхибиције неурона.</w:t>
      </w:r>
    </w:p>
    <w:p w:rsidR="00417DEA" w:rsidRPr="00B46288" w:rsidRDefault="00417DEA" w:rsidP="00417DEA">
      <w:r>
        <w:t>47</w:t>
      </w:r>
      <w:r w:rsidRPr="00B46288">
        <w:t>. Брзо-делујући и споро-делујући трансмитери.</w:t>
      </w:r>
    </w:p>
    <w:p w:rsidR="00417DEA" w:rsidRPr="00B46288" w:rsidRDefault="00417DEA" w:rsidP="00417DEA">
      <w:r>
        <w:t>48</w:t>
      </w:r>
      <w:r w:rsidRPr="00B46288">
        <w:t>. Контрола функција на нивоу кичмене мождине.</w:t>
      </w:r>
    </w:p>
    <w:p w:rsidR="00417DEA" w:rsidRPr="00B46288" w:rsidRDefault="00417DEA" w:rsidP="00417DEA">
      <w:r>
        <w:t>49</w:t>
      </w:r>
      <w:r w:rsidRPr="00B46288">
        <w:t>. Контрола функција на субкортикалном нивоу.</w:t>
      </w:r>
    </w:p>
    <w:p w:rsidR="00417DEA" w:rsidRPr="00B46288" w:rsidRDefault="00417DEA" w:rsidP="00417DEA">
      <w:r>
        <w:t>50</w:t>
      </w:r>
      <w:r w:rsidRPr="00B46288">
        <w:t>. Контрола функција на нивоу церебралног кортекса.</w:t>
      </w:r>
    </w:p>
    <w:p w:rsidR="00417DEA" w:rsidRDefault="00417DEA" w:rsidP="00417DEA">
      <w:r>
        <w:t>51</w:t>
      </w:r>
      <w:r w:rsidRPr="00B46288">
        <w:t>. Синаптичка трансмисија у условима ацидозе и алкалозе, замор синапсе.</w:t>
      </w:r>
    </w:p>
    <w:p w:rsidR="00417DEA" w:rsidRPr="00B46288" w:rsidRDefault="00417DEA" w:rsidP="00417DEA">
      <w:r>
        <w:t>52</w:t>
      </w:r>
      <w:r w:rsidRPr="00B46288">
        <w:t>. Просторна и временска сумација.</w:t>
      </w:r>
    </w:p>
    <w:p w:rsidR="00417DEA" w:rsidRPr="00B46288" w:rsidRDefault="00417DEA" w:rsidP="00417DEA">
      <w:r>
        <w:t>53</w:t>
      </w:r>
      <w:r w:rsidRPr="00B46288">
        <w:t>. Класификација сензорних рецептора.</w:t>
      </w:r>
    </w:p>
    <w:p w:rsidR="00417DEA" w:rsidRPr="00B46288" w:rsidRDefault="00417DEA" w:rsidP="00417DEA">
      <w:r>
        <w:t>54</w:t>
      </w:r>
      <w:r w:rsidRPr="00B46288">
        <w:t>. Механизми настанка рецепторског потенцијала (пример Пачинијевог телашца).</w:t>
      </w:r>
    </w:p>
    <w:p w:rsidR="00417DEA" w:rsidRPr="00B46288" w:rsidRDefault="00417DEA" w:rsidP="00417DEA">
      <w:r>
        <w:t>55</w:t>
      </w:r>
      <w:r w:rsidRPr="00B46288">
        <w:t>. Адаптација рецептора.</w:t>
      </w:r>
    </w:p>
    <w:p w:rsidR="00417DEA" w:rsidRPr="00B46288" w:rsidRDefault="00417DEA" w:rsidP="00417DEA">
      <w:r w:rsidRPr="00B46288">
        <w:t>5</w:t>
      </w:r>
      <w:r>
        <w:t>6</w:t>
      </w:r>
      <w:r w:rsidRPr="00B46288">
        <w:t>. Тонички и фазички рецептори.</w:t>
      </w:r>
    </w:p>
    <w:p w:rsidR="00417DEA" w:rsidRPr="00B46288" w:rsidRDefault="00417DEA" w:rsidP="00417DEA">
      <w:r>
        <w:t>57</w:t>
      </w:r>
      <w:r w:rsidRPr="00B46288">
        <w:t>. Класификација нервних влакана.</w:t>
      </w:r>
    </w:p>
    <w:p w:rsidR="00417DEA" w:rsidRPr="00B46288" w:rsidRDefault="00417DEA" w:rsidP="00417DEA">
      <w:r>
        <w:t>58</w:t>
      </w:r>
      <w:r w:rsidRPr="00B46288">
        <w:t>. Соматски осећаји.</w:t>
      </w:r>
    </w:p>
    <w:p w:rsidR="00417DEA" w:rsidRPr="00B46288" w:rsidRDefault="00417DEA" w:rsidP="00417DEA">
      <w:r>
        <w:t>59</w:t>
      </w:r>
      <w:r w:rsidRPr="00B46288">
        <w:t>. Путеви за пренос различитих соматских осећаја.</w:t>
      </w:r>
    </w:p>
    <w:p w:rsidR="00417DEA" w:rsidRPr="00B46288" w:rsidRDefault="00417DEA" w:rsidP="00417DEA">
      <w:r>
        <w:t>60</w:t>
      </w:r>
      <w:r w:rsidRPr="00B46288">
        <w:t xml:space="preserve">. Функционална анатомија антеролатералног система. </w:t>
      </w:r>
    </w:p>
    <w:p w:rsidR="00417DEA" w:rsidRPr="00B46288" w:rsidRDefault="00417DEA" w:rsidP="00417DEA">
      <w:r>
        <w:t>61</w:t>
      </w:r>
      <w:r w:rsidRPr="00B46288">
        <w:t>. Функционална анатомија система медијалног лемнискуса.</w:t>
      </w:r>
    </w:p>
    <w:p w:rsidR="00417DEA" w:rsidRPr="00B46288" w:rsidRDefault="00417DEA" w:rsidP="00417DEA">
      <w:r>
        <w:t>62</w:t>
      </w:r>
      <w:r w:rsidRPr="00B46288">
        <w:t>. Соматосензорна мапа кортекса.</w:t>
      </w:r>
    </w:p>
    <w:p w:rsidR="00417DEA" w:rsidRDefault="00417DEA" w:rsidP="00417DEA">
      <w:r>
        <w:t>63</w:t>
      </w:r>
      <w:r w:rsidRPr="00B46288">
        <w:t>. Функције соматосензорног подручја 1 и соматосензорне асоцијационе области.</w:t>
      </w:r>
    </w:p>
    <w:p w:rsidR="00417DEA" w:rsidRPr="00B46288" w:rsidRDefault="00417DEA" w:rsidP="00417DEA">
      <w:r>
        <w:t>64</w:t>
      </w:r>
      <w:r w:rsidRPr="00B46288">
        <w:t>. Рефлекси на нивоу кичмене мождине.</w:t>
      </w:r>
    </w:p>
    <w:p w:rsidR="00417DEA" w:rsidRPr="00B46288" w:rsidRDefault="00417DEA" w:rsidP="00417DEA">
      <w:r w:rsidRPr="00B46288">
        <w:t>6</w:t>
      </w:r>
      <w:r>
        <w:t>5</w:t>
      </w:r>
      <w:r w:rsidRPr="00B46288">
        <w:t>. Функције можданог стабла.</w:t>
      </w:r>
    </w:p>
    <w:p w:rsidR="00417DEA" w:rsidRPr="00B46288" w:rsidRDefault="00417DEA" w:rsidP="00417DEA">
      <w:r>
        <w:t>66</w:t>
      </w:r>
      <w:r w:rsidRPr="00B46288">
        <w:t>. Примарни моторни кортекс.</w:t>
      </w:r>
    </w:p>
    <w:p w:rsidR="00417DEA" w:rsidRPr="00B46288" w:rsidRDefault="00417DEA" w:rsidP="00417DEA">
      <w:r>
        <w:lastRenderedPageBreak/>
        <w:t>67</w:t>
      </w:r>
      <w:r w:rsidRPr="00B46288">
        <w:t>. Премоторни регион.</w:t>
      </w:r>
    </w:p>
    <w:p w:rsidR="00417DEA" w:rsidRPr="00B46288" w:rsidRDefault="00417DEA" w:rsidP="00417DEA">
      <w:r>
        <w:t>68</w:t>
      </w:r>
      <w:r w:rsidRPr="00B46288">
        <w:t>. Суплементарни моторни регион.</w:t>
      </w:r>
    </w:p>
    <w:p w:rsidR="00417DEA" w:rsidRPr="00B46288" w:rsidRDefault="00417DEA" w:rsidP="00417DEA">
      <w:r>
        <w:t>69</w:t>
      </w:r>
      <w:r w:rsidRPr="00B46288">
        <w:t>. Специјализовани региони моторне коре (Брокино подручје, Верникеов регион).</w:t>
      </w:r>
    </w:p>
    <w:p w:rsidR="00417DEA" w:rsidRPr="00B46288" w:rsidRDefault="00417DEA" w:rsidP="00417DEA">
      <w:r>
        <w:t>70</w:t>
      </w:r>
      <w:r w:rsidRPr="00B46288">
        <w:t>. Кортикоспинални пут.</w:t>
      </w:r>
    </w:p>
    <w:p w:rsidR="00417DEA" w:rsidRDefault="00417DEA" w:rsidP="00417DEA">
      <w:r>
        <w:t>71</w:t>
      </w:r>
      <w:r w:rsidRPr="00B46288">
        <w:t>. Екстрапирамидални систем.</w:t>
      </w:r>
    </w:p>
    <w:p w:rsidR="00417DEA" w:rsidRPr="00B46288" w:rsidRDefault="00417DEA" w:rsidP="00417DEA">
      <w:r>
        <w:t>72</w:t>
      </w:r>
      <w:r w:rsidRPr="00B46288">
        <w:t>. Више интелектуалне функције префронталног асоцијационог региона.</w:t>
      </w:r>
    </w:p>
    <w:p w:rsidR="00417DEA" w:rsidRPr="00B46288" w:rsidRDefault="00417DEA" w:rsidP="00417DEA">
      <w:r>
        <w:t>73</w:t>
      </w:r>
      <w:r w:rsidRPr="00B46288">
        <w:t>. Физиолошка контрола равнотеже.</w:t>
      </w:r>
    </w:p>
    <w:p w:rsidR="00417DEA" w:rsidRPr="00B46288" w:rsidRDefault="00417DEA" w:rsidP="00417DEA">
      <w:r>
        <w:t>74</w:t>
      </w:r>
      <w:r w:rsidRPr="00B46288">
        <w:t>. Морфо-функционалне карактеристике церебелума.</w:t>
      </w:r>
    </w:p>
    <w:p w:rsidR="00417DEA" w:rsidRPr="00B46288" w:rsidRDefault="00417DEA" w:rsidP="00417DEA">
      <w:r>
        <w:t>75</w:t>
      </w:r>
      <w:r w:rsidRPr="00B46288">
        <w:t xml:space="preserve">. Улоге церебелума. </w:t>
      </w:r>
    </w:p>
    <w:p w:rsidR="00417DEA" w:rsidRPr="00B46288" w:rsidRDefault="00417DEA" w:rsidP="00417DEA">
      <w:r>
        <w:t>76</w:t>
      </w:r>
      <w:r w:rsidRPr="00B46288">
        <w:t>. Вестибулоцеребелум.</w:t>
      </w:r>
    </w:p>
    <w:p w:rsidR="00417DEA" w:rsidRPr="00B46288" w:rsidRDefault="00417DEA" w:rsidP="00417DEA">
      <w:r>
        <w:t>77</w:t>
      </w:r>
      <w:r w:rsidRPr="00B46288">
        <w:t>. Спинооцеребелум.</w:t>
      </w:r>
    </w:p>
    <w:p w:rsidR="00417DEA" w:rsidRPr="00B46288" w:rsidRDefault="00417DEA" w:rsidP="00417DEA">
      <w:r w:rsidRPr="00B46288">
        <w:t>7</w:t>
      </w:r>
      <w:r>
        <w:t>8</w:t>
      </w:r>
      <w:r w:rsidRPr="00B46288">
        <w:t>. Цереброцеребелум.</w:t>
      </w:r>
    </w:p>
    <w:p w:rsidR="00417DEA" w:rsidRPr="00B46288" w:rsidRDefault="00417DEA" w:rsidP="00417DEA">
      <w:r>
        <w:t>79</w:t>
      </w:r>
      <w:r w:rsidRPr="00B46288">
        <w:t>. Морфо-функционалне карактеристике базалних ганглија.</w:t>
      </w:r>
    </w:p>
    <w:p w:rsidR="00417DEA" w:rsidRPr="00B46288" w:rsidRDefault="00417DEA" w:rsidP="00417DEA">
      <w:r>
        <w:t>80</w:t>
      </w:r>
      <w:r w:rsidRPr="00B46288">
        <w:t>. Поремећаји који настају услед оштећења базалних ганглија.</w:t>
      </w:r>
    </w:p>
    <w:p w:rsidR="00417DEA" w:rsidRPr="00B46288" w:rsidRDefault="00417DEA" w:rsidP="00417DEA">
      <w:r>
        <w:t>81</w:t>
      </w:r>
      <w:r w:rsidRPr="00B46288">
        <w:t>. Асоцијационе регије.</w:t>
      </w:r>
    </w:p>
    <w:p w:rsidR="00417DEA" w:rsidRPr="00B46288" w:rsidRDefault="00417DEA" w:rsidP="00417DEA">
      <w:r>
        <w:t>82</w:t>
      </w:r>
      <w:r w:rsidRPr="00B46288">
        <w:t>. Концепт доминантне хемисфере.</w:t>
      </w:r>
    </w:p>
    <w:p w:rsidR="00417DEA" w:rsidRDefault="00417DEA" w:rsidP="00417DEA">
      <w:r>
        <w:t>83</w:t>
      </w:r>
      <w:r w:rsidRPr="00B46288">
        <w:t>. Улоге корпуса калозума.</w:t>
      </w:r>
    </w:p>
    <w:p w:rsidR="00417DEA" w:rsidRPr="00B46288" w:rsidRDefault="00417DEA" w:rsidP="00417DEA">
      <w:r>
        <w:t>84</w:t>
      </w:r>
      <w:r w:rsidRPr="00B46288">
        <w:t>. Памћење, дефиниција и класификација.</w:t>
      </w:r>
    </w:p>
    <w:p w:rsidR="00417DEA" w:rsidRPr="00B46288" w:rsidRDefault="00417DEA" w:rsidP="00417DEA">
      <w:r w:rsidRPr="00B46288">
        <w:t>8</w:t>
      </w:r>
      <w:r>
        <w:t>5</w:t>
      </w:r>
      <w:r w:rsidRPr="00B46288">
        <w:t>. Краткотрајно памћење.</w:t>
      </w:r>
    </w:p>
    <w:p w:rsidR="00417DEA" w:rsidRPr="00B46288" w:rsidRDefault="00417DEA" w:rsidP="00417DEA">
      <w:r>
        <w:t>86</w:t>
      </w:r>
      <w:r w:rsidRPr="00B46288">
        <w:t>. Средњерочно памћење.</w:t>
      </w:r>
    </w:p>
    <w:p w:rsidR="00417DEA" w:rsidRPr="00B46288" w:rsidRDefault="00417DEA" w:rsidP="00417DEA">
      <w:r>
        <w:t>87</w:t>
      </w:r>
      <w:r w:rsidRPr="00B46288">
        <w:t>. Дуготрајно памћење.</w:t>
      </w:r>
    </w:p>
    <w:p w:rsidR="00417DEA" w:rsidRPr="00B46288" w:rsidRDefault="00417DEA" w:rsidP="00417DEA">
      <w:r>
        <w:t>88</w:t>
      </w:r>
      <w:r w:rsidRPr="00B46288">
        <w:t>. Консолидација памћења и поремећаји памћења.</w:t>
      </w:r>
    </w:p>
    <w:p w:rsidR="00417DEA" w:rsidRPr="008C4772" w:rsidRDefault="00417DEA" w:rsidP="00417DEA">
      <w:r>
        <w:t>89</w:t>
      </w:r>
      <w:r w:rsidRPr="00B46288">
        <w:t>. Активацијско-покретачки системи у мозгу.</w:t>
      </w:r>
    </w:p>
    <w:p w:rsidR="00417DEA" w:rsidRPr="00B46288" w:rsidRDefault="00417DEA" w:rsidP="00417DEA">
      <w:r>
        <w:t>90</w:t>
      </w:r>
      <w:r w:rsidRPr="00B46288">
        <w:t>. Физиолошки значај лимбичког система.</w:t>
      </w:r>
    </w:p>
    <w:p w:rsidR="00417DEA" w:rsidRPr="00B46288" w:rsidRDefault="00417DEA" w:rsidP="00417DEA">
      <w:r>
        <w:t>91</w:t>
      </w:r>
      <w:r w:rsidRPr="00B46288">
        <w:t>. Физиолошки значај хипоталамуса.</w:t>
      </w:r>
    </w:p>
    <w:p w:rsidR="00417DEA" w:rsidRPr="00B46288" w:rsidRDefault="00417DEA" w:rsidP="00417DEA">
      <w:r>
        <w:t>92</w:t>
      </w:r>
      <w:r w:rsidRPr="00B46288">
        <w:t xml:space="preserve"> Лимбички систем награде и казне.</w:t>
      </w:r>
    </w:p>
    <w:p w:rsidR="00417DEA" w:rsidRPr="00B46288" w:rsidRDefault="00417DEA" w:rsidP="00417DEA">
      <w:r>
        <w:t>93</w:t>
      </w:r>
      <w:r w:rsidRPr="00B46288">
        <w:t>. Физиолошки значај хипокампуса.</w:t>
      </w:r>
    </w:p>
    <w:p w:rsidR="00417DEA" w:rsidRPr="00B46288" w:rsidRDefault="00417DEA" w:rsidP="00417DEA">
      <w:r>
        <w:t>94</w:t>
      </w:r>
      <w:r w:rsidRPr="00B46288">
        <w:t>. Спавање - дефиниција и класификација.</w:t>
      </w:r>
    </w:p>
    <w:p w:rsidR="00417DEA" w:rsidRPr="00B46288" w:rsidRDefault="00417DEA" w:rsidP="00417DEA">
      <w:r>
        <w:t>95</w:t>
      </w:r>
      <w:r w:rsidRPr="00B46288">
        <w:t>. Спороталасно спавање.</w:t>
      </w:r>
    </w:p>
    <w:p w:rsidR="00417DEA" w:rsidRPr="00B46288" w:rsidRDefault="00417DEA" w:rsidP="00417DEA">
      <w:r>
        <w:t>96</w:t>
      </w:r>
      <w:r w:rsidRPr="00B46288">
        <w:t>. REM спавање.</w:t>
      </w:r>
    </w:p>
    <w:p w:rsidR="00417DEA" w:rsidRPr="00B46288" w:rsidRDefault="00417DEA" w:rsidP="00417DEA">
      <w:r>
        <w:t>97</w:t>
      </w:r>
      <w:r w:rsidRPr="00B46288">
        <w:t>. Регулација спавања.</w:t>
      </w:r>
    </w:p>
    <w:p w:rsidR="00417DEA" w:rsidRPr="00B46288" w:rsidRDefault="00417DEA" w:rsidP="00417DEA">
      <w:r w:rsidRPr="00B46288">
        <w:t>9</w:t>
      </w:r>
      <w:r>
        <w:t>8</w:t>
      </w:r>
      <w:r w:rsidRPr="00B46288">
        <w:t>. Функционална организација симпатичког дела АНС.</w:t>
      </w:r>
    </w:p>
    <w:p w:rsidR="00417DEA" w:rsidRPr="00B46288" w:rsidRDefault="00417DEA" w:rsidP="00417DEA">
      <w:r>
        <w:t>99</w:t>
      </w:r>
      <w:r w:rsidRPr="00B46288">
        <w:t>. Ефекти стимулације симпатичког дела АНС.</w:t>
      </w:r>
    </w:p>
    <w:p w:rsidR="00417DEA" w:rsidRPr="00B46288" w:rsidRDefault="00417DEA" w:rsidP="00417DEA">
      <w:r w:rsidRPr="00B46288">
        <w:t>1</w:t>
      </w:r>
      <w:r>
        <w:t>00</w:t>
      </w:r>
      <w:r w:rsidRPr="00B46288">
        <w:t>. Функционална организација парасимпатичког дела АНС.</w:t>
      </w:r>
    </w:p>
    <w:p w:rsidR="00417DEA" w:rsidRDefault="00417DEA" w:rsidP="00417DEA">
      <w:r w:rsidRPr="00B46288">
        <w:lastRenderedPageBreak/>
        <w:t>1</w:t>
      </w:r>
      <w:r>
        <w:t>01</w:t>
      </w:r>
      <w:r w:rsidRPr="00B46288">
        <w:t>. Ефекти стимулације парасимпатичког дела АНС.</w:t>
      </w:r>
    </w:p>
    <w:p w:rsidR="00417DEA" w:rsidRPr="00572153" w:rsidRDefault="00417DEA" w:rsidP="00417DEA">
      <w:r>
        <w:t xml:space="preserve">102. </w:t>
      </w:r>
      <w:r w:rsidRPr="007A2115">
        <w:t>Рецепторска функција мрежњаче</w:t>
      </w:r>
      <w:r>
        <w:t>.</w:t>
      </w:r>
    </w:p>
    <w:p w:rsidR="00417DEA" w:rsidRDefault="00417DEA" w:rsidP="00417DEA">
      <w:pPr>
        <w:rPr>
          <w:lang w:val="sr-Cyrl-CS"/>
        </w:rPr>
      </w:pPr>
      <w:r>
        <w:rPr>
          <w:lang w:val="sr-Cyrl-CS"/>
        </w:rPr>
        <w:t xml:space="preserve">103. </w:t>
      </w:r>
      <w:r w:rsidRPr="005C0A2C">
        <w:rPr>
          <w:lang w:val="sr-Cyrl-CS"/>
        </w:rPr>
        <w:t>Колорни вид</w:t>
      </w:r>
      <w:r>
        <w:rPr>
          <w:lang w:val="sr-Cyrl-CS"/>
        </w:rPr>
        <w:t>.</w:t>
      </w:r>
    </w:p>
    <w:p w:rsidR="00417DEA" w:rsidRDefault="00417DEA" w:rsidP="00417DEA">
      <w:pPr>
        <w:rPr>
          <w:lang w:val="sr-Cyrl-CS"/>
        </w:rPr>
      </w:pPr>
      <w:r>
        <w:rPr>
          <w:lang w:val="sr-Cyrl-CS"/>
        </w:rPr>
        <w:t>104. Механизми за детекцију звучних сигнала.</w:t>
      </w:r>
    </w:p>
    <w:p w:rsidR="00417DEA" w:rsidRDefault="00417DEA" w:rsidP="00417DEA">
      <w:pPr>
        <w:rPr>
          <w:lang w:val="sr-Cyrl-CS"/>
        </w:rPr>
      </w:pPr>
      <w:r>
        <w:rPr>
          <w:lang w:val="sr-Cyrl-CS"/>
        </w:rPr>
        <w:t>105. Чуло мириса.</w:t>
      </w:r>
    </w:p>
    <w:p w:rsidR="00417DEA" w:rsidRDefault="00417DEA" w:rsidP="00417DEA">
      <w:pPr>
        <w:rPr>
          <w:lang w:val="sr-Cyrl-CS"/>
        </w:rPr>
      </w:pPr>
    </w:p>
    <w:p w:rsidR="008539DF" w:rsidRDefault="008539DF" w:rsidP="00417DEA"/>
    <w:sectPr w:rsidR="008539DF" w:rsidSect="00305C08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A1C65"/>
    <w:multiLevelType w:val="hybridMultilevel"/>
    <w:tmpl w:val="E72874C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82363"/>
    <w:multiLevelType w:val="hybridMultilevel"/>
    <w:tmpl w:val="8BEA0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F51762"/>
    <w:multiLevelType w:val="hybridMultilevel"/>
    <w:tmpl w:val="66ECD2C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800" w:hanging="360"/>
      </w:pPr>
    </w:lvl>
    <w:lvl w:ilvl="2" w:tplc="081A001B" w:tentative="1">
      <w:start w:val="1"/>
      <w:numFmt w:val="lowerRoman"/>
      <w:lvlText w:val="%3."/>
      <w:lvlJc w:val="right"/>
      <w:pPr>
        <w:ind w:left="2520" w:hanging="180"/>
      </w:pPr>
    </w:lvl>
    <w:lvl w:ilvl="3" w:tplc="081A000F" w:tentative="1">
      <w:start w:val="1"/>
      <w:numFmt w:val="decimal"/>
      <w:lvlText w:val="%4."/>
      <w:lvlJc w:val="left"/>
      <w:pPr>
        <w:ind w:left="3240" w:hanging="360"/>
      </w:pPr>
    </w:lvl>
    <w:lvl w:ilvl="4" w:tplc="081A0019" w:tentative="1">
      <w:start w:val="1"/>
      <w:numFmt w:val="lowerLetter"/>
      <w:lvlText w:val="%5."/>
      <w:lvlJc w:val="left"/>
      <w:pPr>
        <w:ind w:left="3960" w:hanging="360"/>
      </w:pPr>
    </w:lvl>
    <w:lvl w:ilvl="5" w:tplc="081A001B" w:tentative="1">
      <w:start w:val="1"/>
      <w:numFmt w:val="lowerRoman"/>
      <w:lvlText w:val="%6."/>
      <w:lvlJc w:val="right"/>
      <w:pPr>
        <w:ind w:left="4680" w:hanging="180"/>
      </w:pPr>
    </w:lvl>
    <w:lvl w:ilvl="6" w:tplc="081A000F" w:tentative="1">
      <w:start w:val="1"/>
      <w:numFmt w:val="decimal"/>
      <w:lvlText w:val="%7."/>
      <w:lvlJc w:val="left"/>
      <w:pPr>
        <w:ind w:left="5400" w:hanging="360"/>
      </w:pPr>
    </w:lvl>
    <w:lvl w:ilvl="7" w:tplc="081A0019" w:tentative="1">
      <w:start w:val="1"/>
      <w:numFmt w:val="lowerLetter"/>
      <w:lvlText w:val="%8."/>
      <w:lvlJc w:val="left"/>
      <w:pPr>
        <w:ind w:left="6120" w:hanging="360"/>
      </w:pPr>
    </w:lvl>
    <w:lvl w:ilvl="8" w:tplc="0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C162B4"/>
    <w:multiLevelType w:val="hybridMultilevel"/>
    <w:tmpl w:val="CA1E9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6A258D"/>
    <w:multiLevelType w:val="hybridMultilevel"/>
    <w:tmpl w:val="A85EC44A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BEB0B36"/>
    <w:multiLevelType w:val="hybridMultilevel"/>
    <w:tmpl w:val="8744A45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3E2CA2"/>
    <w:multiLevelType w:val="hybridMultilevel"/>
    <w:tmpl w:val="FDE4ADD2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B16205"/>
    <w:multiLevelType w:val="hybridMultilevel"/>
    <w:tmpl w:val="4B04522C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4341D2D"/>
    <w:multiLevelType w:val="hybridMultilevel"/>
    <w:tmpl w:val="DC28683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5A373155"/>
    <w:multiLevelType w:val="hybridMultilevel"/>
    <w:tmpl w:val="A776F576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1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45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649252B"/>
    <w:multiLevelType w:val="hybridMultilevel"/>
    <w:tmpl w:val="2E64F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42"/>
  </w:num>
  <w:num w:numId="3">
    <w:abstractNumId w:val="40"/>
  </w:num>
  <w:num w:numId="4">
    <w:abstractNumId w:val="18"/>
  </w:num>
  <w:num w:numId="5">
    <w:abstractNumId w:val="9"/>
  </w:num>
  <w:num w:numId="6">
    <w:abstractNumId w:val="14"/>
  </w:num>
  <w:num w:numId="7">
    <w:abstractNumId w:val="5"/>
  </w:num>
  <w:num w:numId="8">
    <w:abstractNumId w:val="23"/>
  </w:num>
  <w:num w:numId="9">
    <w:abstractNumId w:val="10"/>
  </w:num>
  <w:num w:numId="10">
    <w:abstractNumId w:val="45"/>
  </w:num>
  <w:num w:numId="11">
    <w:abstractNumId w:val="12"/>
  </w:num>
  <w:num w:numId="12">
    <w:abstractNumId w:val="19"/>
  </w:num>
  <w:num w:numId="13">
    <w:abstractNumId w:val="33"/>
  </w:num>
  <w:num w:numId="14">
    <w:abstractNumId w:val="4"/>
  </w:num>
  <w:num w:numId="15">
    <w:abstractNumId w:val="32"/>
  </w:num>
  <w:num w:numId="16">
    <w:abstractNumId w:val="15"/>
  </w:num>
  <w:num w:numId="17">
    <w:abstractNumId w:val="44"/>
  </w:num>
  <w:num w:numId="18">
    <w:abstractNumId w:val="24"/>
  </w:num>
  <w:num w:numId="19">
    <w:abstractNumId w:val="37"/>
  </w:num>
  <w:num w:numId="20">
    <w:abstractNumId w:val="31"/>
  </w:num>
  <w:num w:numId="21">
    <w:abstractNumId w:val="41"/>
  </w:num>
  <w:num w:numId="22">
    <w:abstractNumId w:val="38"/>
  </w:num>
  <w:num w:numId="23">
    <w:abstractNumId w:val="43"/>
  </w:num>
  <w:num w:numId="24">
    <w:abstractNumId w:val="26"/>
  </w:num>
  <w:num w:numId="25">
    <w:abstractNumId w:val="35"/>
  </w:num>
  <w:num w:numId="26">
    <w:abstractNumId w:val="39"/>
  </w:num>
  <w:num w:numId="27">
    <w:abstractNumId w:val="36"/>
  </w:num>
  <w:num w:numId="28">
    <w:abstractNumId w:val="2"/>
  </w:num>
  <w:num w:numId="29">
    <w:abstractNumId w:val="47"/>
  </w:num>
  <w:num w:numId="30">
    <w:abstractNumId w:val="20"/>
  </w:num>
  <w:num w:numId="31">
    <w:abstractNumId w:val="1"/>
  </w:num>
  <w:num w:numId="32">
    <w:abstractNumId w:val="29"/>
  </w:num>
  <w:num w:numId="33">
    <w:abstractNumId w:val="34"/>
  </w:num>
  <w:num w:numId="34">
    <w:abstractNumId w:val="11"/>
  </w:num>
  <w:num w:numId="35">
    <w:abstractNumId w:val="7"/>
  </w:num>
  <w:num w:numId="36">
    <w:abstractNumId w:val="13"/>
  </w:num>
  <w:num w:numId="37">
    <w:abstractNumId w:val="0"/>
  </w:num>
  <w:num w:numId="38">
    <w:abstractNumId w:val="28"/>
  </w:num>
  <w:num w:numId="39">
    <w:abstractNumId w:val="17"/>
  </w:num>
  <w:num w:numId="40">
    <w:abstractNumId w:val="8"/>
  </w:num>
  <w:num w:numId="41">
    <w:abstractNumId w:val="25"/>
  </w:num>
  <w:num w:numId="42">
    <w:abstractNumId w:val="30"/>
  </w:num>
  <w:num w:numId="43">
    <w:abstractNumId w:val="27"/>
  </w:num>
  <w:num w:numId="44">
    <w:abstractNumId w:val="22"/>
  </w:num>
  <w:num w:numId="45">
    <w:abstractNumId w:val="3"/>
  </w:num>
  <w:num w:numId="46">
    <w:abstractNumId w:val="16"/>
  </w:num>
  <w:num w:numId="47">
    <w:abstractNumId w:val="46"/>
  </w:num>
  <w:num w:numId="48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Gvozden Rosic">
    <w15:presenceInfo w15:providerId="AD" w15:userId="S::grosic@fmn.kg.ac.rs::7503e7b9-feb5-4433-bb51-dba892c3861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SpellingErrors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defaultTabStop w:val="720"/>
  <w:hyphenationZone w:val="425"/>
  <w:characterSpacingControl w:val="doNotCompress"/>
  <w:compat/>
  <w:rsids>
    <w:rsidRoot w:val="00305C08"/>
    <w:rsid w:val="00003925"/>
    <w:rsid w:val="00020D2B"/>
    <w:rsid w:val="00033C98"/>
    <w:rsid w:val="00035750"/>
    <w:rsid w:val="00035AB1"/>
    <w:rsid w:val="00045319"/>
    <w:rsid w:val="00046F4D"/>
    <w:rsid w:val="00074057"/>
    <w:rsid w:val="00077A89"/>
    <w:rsid w:val="00080317"/>
    <w:rsid w:val="00094750"/>
    <w:rsid w:val="00097EB5"/>
    <w:rsid w:val="000A3623"/>
    <w:rsid w:val="000B5BF8"/>
    <w:rsid w:val="000F14C6"/>
    <w:rsid w:val="000F58A1"/>
    <w:rsid w:val="001024D8"/>
    <w:rsid w:val="001058E5"/>
    <w:rsid w:val="00141DA7"/>
    <w:rsid w:val="0014453E"/>
    <w:rsid w:val="00154612"/>
    <w:rsid w:val="0015491D"/>
    <w:rsid w:val="0015508B"/>
    <w:rsid w:val="00166F2C"/>
    <w:rsid w:val="00171234"/>
    <w:rsid w:val="001862A3"/>
    <w:rsid w:val="001B4B5D"/>
    <w:rsid w:val="001C60E4"/>
    <w:rsid w:val="001D653F"/>
    <w:rsid w:val="001E23E5"/>
    <w:rsid w:val="00206E39"/>
    <w:rsid w:val="00215048"/>
    <w:rsid w:val="0024530C"/>
    <w:rsid w:val="0026193E"/>
    <w:rsid w:val="00263A01"/>
    <w:rsid w:val="00273CCC"/>
    <w:rsid w:val="002920F1"/>
    <w:rsid w:val="00295176"/>
    <w:rsid w:val="002A13BA"/>
    <w:rsid w:val="002A40C5"/>
    <w:rsid w:val="002A4E31"/>
    <w:rsid w:val="002B0597"/>
    <w:rsid w:val="002B640A"/>
    <w:rsid w:val="002C5392"/>
    <w:rsid w:val="002D07CE"/>
    <w:rsid w:val="002D5555"/>
    <w:rsid w:val="002E1007"/>
    <w:rsid w:val="002E2F4E"/>
    <w:rsid w:val="002E4C20"/>
    <w:rsid w:val="002F2CF0"/>
    <w:rsid w:val="002F5153"/>
    <w:rsid w:val="002F79B6"/>
    <w:rsid w:val="003012AC"/>
    <w:rsid w:val="00305C08"/>
    <w:rsid w:val="00305D5F"/>
    <w:rsid w:val="00312F9D"/>
    <w:rsid w:val="00347FE6"/>
    <w:rsid w:val="00360A9C"/>
    <w:rsid w:val="0037077E"/>
    <w:rsid w:val="00376337"/>
    <w:rsid w:val="00385A5C"/>
    <w:rsid w:val="003A0933"/>
    <w:rsid w:val="003D3CD1"/>
    <w:rsid w:val="003E1570"/>
    <w:rsid w:val="003F174C"/>
    <w:rsid w:val="004056AB"/>
    <w:rsid w:val="00406357"/>
    <w:rsid w:val="00407B03"/>
    <w:rsid w:val="00414DE4"/>
    <w:rsid w:val="00417DEA"/>
    <w:rsid w:val="00492405"/>
    <w:rsid w:val="00495890"/>
    <w:rsid w:val="004A74CA"/>
    <w:rsid w:val="004C4289"/>
    <w:rsid w:val="004E43C0"/>
    <w:rsid w:val="004F199B"/>
    <w:rsid w:val="004F31AF"/>
    <w:rsid w:val="00501C77"/>
    <w:rsid w:val="00502F45"/>
    <w:rsid w:val="00525E04"/>
    <w:rsid w:val="00531CE4"/>
    <w:rsid w:val="005538FE"/>
    <w:rsid w:val="00553A9F"/>
    <w:rsid w:val="0056241E"/>
    <w:rsid w:val="00565413"/>
    <w:rsid w:val="0057062F"/>
    <w:rsid w:val="0058624D"/>
    <w:rsid w:val="00592114"/>
    <w:rsid w:val="0059365B"/>
    <w:rsid w:val="005B040C"/>
    <w:rsid w:val="005B1016"/>
    <w:rsid w:val="005E27DF"/>
    <w:rsid w:val="005F63BC"/>
    <w:rsid w:val="006203CB"/>
    <w:rsid w:val="0062112D"/>
    <w:rsid w:val="00652F60"/>
    <w:rsid w:val="00666FCF"/>
    <w:rsid w:val="006730B3"/>
    <w:rsid w:val="00675329"/>
    <w:rsid w:val="006A62CE"/>
    <w:rsid w:val="006B21AB"/>
    <w:rsid w:val="006D3130"/>
    <w:rsid w:val="007210AB"/>
    <w:rsid w:val="00723E52"/>
    <w:rsid w:val="00725813"/>
    <w:rsid w:val="00753D50"/>
    <w:rsid w:val="00770DBB"/>
    <w:rsid w:val="0077641C"/>
    <w:rsid w:val="007B0C46"/>
    <w:rsid w:val="007C4FFB"/>
    <w:rsid w:val="00806620"/>
    <w:rsid w:val="00811539"/>
    <w:rsid w:val="00813241"/>
    <w:rsid w:val="008232F8"/>
    <w:rsid w:val="008539DF"/>
    <w:rsid w:val="008659EE"/>
    <w:rsid w:val="00876777"/>
    <w:rsid w:val="008A3EDB"/>
    <w:rsid w:val="008A7425"/>
    <w:rsid w:val="008C292D"/>
    <w:rsid w:val="008D7219"/>
    <w:rsid w:val="008E7ABC"/>
    <w:rsid w:val="008F286B"/>
    <w:rsid w:val="00900C13"/>
    <w:rsid w:val="00921490"/>
    <w:rsid w:val="009459A9"/>
    <w:rsid w:val="00951834"/>
    <w:rsid w:val="00957C29"/>
    <w:rsid w:val="00960375"/>
    <w:rsid w:val="00986CD8"/>
    <w:rsid w:val="009A4F26"/>
    <w:rsid w:val="009C70CD"/>
    <w:rsid w:val="009D4A5B"/>
    <w:rsid w:val="00A46869"/>
    <w:rsid w:val="00A61255"/>
    <w:rsid w:val="00A64E39"/>
    <w:rsid w:val="00A768A4"/>
    <w:rsid w:val="00A93C92"/>
    <w:rsid w:val="00A93FB4"/>
    <w:rsid w:val="00A97943"/>
    <w:rsid w:val="00AA4EE3"/>
    <w:rsid w:val="00AA5055"/>
    <w:rsid w:val="00AB0AE6"/>
    <w:rsid w:val="00AB17D0"/>
    <w:rsid w:val="00AC2B24"/>
    <w:rsid w:val="00AE27A8"/>
    <w:rsid w:val="00AE48D9"/>
    <w:rsid w:val="00AE67D5"/>
    <w:rsid w:val="00AF7FEB"/>
    <w:rsid w:val="00B04911"/>
    <w:rsid w:val="00B239D0"/>
    <w:rsid w:val="00B2422E"/>
    <w:rsid w:val="00B728A3"/>
    <w:rsid w:val="00B92E47"/>
    <w:rsid w:val="00B95E16"/>
    <w:rsid w:val="00BE7A8A"/>
    <w:rsid w:val="00C05F5B"/>
    <w:rsid w:val="00C07DAB"/>
    <w:rsid w:val="00C376A6"/>
    <w:rsid w:val="00C409A6"/>
    <w:rsid w:val="00C41606"/>
    <w:rsid w:val="00C457B1"/>
    <w:rsid w:val="00C54103"/>
    <w:rsid w:val="00C6167F"/>
    <w:rsid w:val="00C85857"/>
    <w:rsid w:val="00C95E9C"/>
    <w:rsid w:val="00CB7CB5"/>
    <w:rsid w:val="00D06AD0"/>
    <w:rsid w:val="00D23D7F"/>
    <w:rsid w:val="00D32F80"/>
    <w:rsid w:val="00D538E2"/>
    <w:rsid w:val="00D66380"/>
    <w:rsid w:val="00D77798"/>
    <w:rsid w:val="00D841CA"/>
    <w:rsid w:val="00D91F2F"/>
    <w:rsid w:val="00D966DB"/>
    <w:rsid w:val="00DD2E3F"/>
    <w:rsid w:val="00DD3F98"/>
    <w:rsid w:val="00DE5669"/>
    <w:rsid w:val="00DF7391"/>
    <w:rsid w:val="00E1609E"/>
    <w:rsid w:val="00E26284"/>
    <w:rsid w:val="00E26303"/>
    <w:rsid w:val="00E31324"/>
    <w:rsid w:val="00E84085"/>
    <w:rsid w:val="00EA1DA5"/>
    <w:rsid w:val="00EA4B0E"/>
    <w:rsid w:val="00EC4A0C"/>
    <w:rsid w:val="00EE6A28"/>
    <w:rsid w:val="00EF22E0"/>
    <w:rsid w:val="00EF290D"/>
    <w:rsid w:val="00F00C22"/>
    <w:rsid w:val="00F258E7"/>
    <w:rsid w:val="00F31A17"/>
    <w:rsid w:val="00F37960"/>
    <w:rsid w:val="00F774C1"/>
    <w:rsid w:val="00F85908"/>
    <w:rsid w:val="00F91791"/>
    <w:rsid w:val="00FC27FB"/>
    <w:rsid w:val="00FE52EE"/>
    <w:rsid w:val="00FF1A3A"/>
    <w:rsid w:val="00FF7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Classic 1" w:uiPriority="0"/>
    <w:lsdException w:name="Table Columns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2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Heading3">
    <w:name w:val="heading 3"/>
    <w:basedOn w:val="Normal"/>
    <w:link w:val="Heading3Char"/>
    <w:uiPriority w:val="9"/>
    <w:qFormat/>
    <w:rsid w:val="00E1609E"/>
    <w:pPr>
      <w:spacing w:before="100" w:beforeAutospacing="1" w:after="100" w:afterAutospacing="1"/>
      <w:outlineLvl w:val="2"/>
    </w:pPr>
    <w:rPr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05C0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305C08"/>
    <w:rPr>
      <w:color w:val="0000FF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305C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05C08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59"/>
    <w:rsid w:val="00305C0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305C08"/>
    <w:rPr>
      <w:color w:val="800080"/>
      <w:u w:val="single"/>
    </w:rPr>
  </w:style>
  <w:style w:type="table" w:styleId="TableClassic1">
    <w:name w:val="Table Classic 1"/>
    <w:basedOn w:val="TableNormal"/>
    <w:rsid w:val="00305C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305C08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rsid w:val="00305C08"/>
  </w:style>
  <w:style w:type="paragraph" w:styleId="Header">
    <w:name w:val="header"/>
    <w:basedOn w:val="Normal"/>
    <w:link w:val="HeaderChar"/>
    <w:uiPriority w:val="99"/>
    <w:semiHidden/>
    <w:unhideWhenUsed/>
    <w:rsid w:val="00305C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5C08"/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305C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5C08"/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E1609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B21AB"/>
    <w:pPr>
      <w:spacing w:before="100" w:beforeAutospacing="1" w:after="100" w:afterAutospacing="1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6B21AB"/>
    <w:rPr>
      <w:i/>
      <w:iCs/>
    </w:rPr>
  </w:style>
  <w:style w:type="paragraph" w:styleId="Revision">
    <w:name w:val="Revision"/>
    <w:hidden/>
    <w:uiPriority w:val="99"/>
    <w:semiHidden/>
    <w:rsid w:val="00723E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9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8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7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63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949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23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13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71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436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82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835153">
                          <w:marLeft w:val="0"/>
                          <w:marRight w:val="6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1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1882198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6097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9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4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84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8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279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32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8126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613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9873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277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096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533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850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9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0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4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0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3880</Words>
  <Characters>22122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mannitou</cp:lastModifiedBy>
  <cp:revision>4</cp:revision>
  <cp:lastPrinted>2023-10-01T09:53:00Z</cp:lastPrinted>
  <dcterms:created xsi:type="dcterms:W3CDTF">2025-08-26T10:59:00Z</dcterms:created>
  <dcterms:modified xsi:type="dcterms:W3CDTF">2025-09-26T11:52:00Z</dcterms:modified>
</cp:coreProperties>
</file>